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sdt>
      <w:sdtPr>
        <w:id w:val="-2140179936"/>
        <w:docPartObj>
          <w:docPartGallery w:val="Cover Pages"/>
          <w:docPartUnique/>
        </w:docPartObj>
      </w:sdtPr>
      <w:sdtEndPr>
        <w:rPr>
          <w:i/>
        </w:rPr>
      </w:sdtEndPr>
      <w:sdtContent>
        <w:p w14:paraId="152C4FA6" w14:textId="270DB40B" w:rsidR="001D7261" w:rsidRDefault="001D7261">
          <w:r>
            <w:rPr>
              <w:noProof/>
            </w:rPr>
            <mc:AlternateContent>
              <mc:Choice Requires="wpg">
                <w:drawing>
                  <wp:anchor distT="0" distB="0" distL="114300" distR="114300" simplePos="0" relativeHeight="251662336" behindDoc="0" locked="0" layoutInCell="1" allowOverlap="1" wp14:anchorId="5FF8431B" wp14:editId="52335EAA">
                    <wp:simplePos x="0" y="0"/>
                    <wp:positionH relativeFrom="page">
                      <wp:align>center</wp:align>
                    </wp:positionH>
                    <mc:AlternateContent>
                      <mc:Choice Requires="wp14">
                        <wp:positionV relativeFrom="page">
                          <wp14:pctPosVOffset>2300</wp14:pctPosVOffset>
                        </wp:positionV>
                      </mc:Choice>
                      <mc:Fallback>
                        <wp:positionV relativeFrom="page">
                          <wp:posOffset>245745</wp:posOffset>
                        </wp:positionV>
                      </mc:Fallback>
                    </mc:AlternateContent>
                    <wp:extent cx="7315200" cy="1215391"/>
                    <wp:effectExtent l="0" t="0" r="1270" b="1905"/>
                    <wp:wrapNone/>
                    <wp:docPr id="149" name="Skupina 149"/>
                    <wp:cNvGraphicFramePr/>
                    <a:graphic xmlns:a="http://schemas.openxmlformats.org/drawingml/2006/main">
                      <a:graphicData uri="http://schemas.microsoft.com/office/word/2010/wordprocessingGroup">
                        <wpg:wgp>
                          <wpg:cNvGrpSpPr/>
                          <wpg:grpSpPr>
                            <a:xfrm>
                              <a:off x="0" y="0"/>
                              <a:ext cx="7315200" cy="1215391"/>
                              <a:chOff x="0" y="-1"/>
                              <a:chExt cx="7315200" cy="1216153"/>
                            </a:xfrm>
                          </wpg:grpSpPr>
                          <wps:wsp>
                            <wps:cNvPr id="150" name="Obdĺžnik 51"/>
                            <wps:cNvSpPr/>
                            <wps:spPr>
                              <a:xfrm>
                                <a:off x="0" y="-1"/>
                                <a:ext cx="7315200" cy="1130373"/>
                              </a:xfrm>
                              <a:custGeom>
                                <a:avLst/>
                                <a:gdLst>
                                  <a:gd name="connsiteX0" fmla="*/ 0 w 7312660"/>
                                  <a:gd name="connsiteY0" fmla="*/ 0 h 1215390"/>
                                  <a:gd name="connsiteX1" fmla="*/ 7312660 w 7312660"/>
                                  <a:gd name="connsiteY1" fmla="*/ 0 h 1215390"/>
                                  <a:gd name="connsiteX2" fmla="*/ 7312660 w 7312660"/>
                                  <a:gd name="connsiteY2" fmla="*/ 1215390 h 1215390"/>
                                  <a:gd name="connsiteX3" fmla="*/ 0 w 7312660"/>
                                  <a:gd name="connsiteY3" fmla="*/ 1215390 h 1215390"/>
                                  <a:gd name="connsiteX4" fmla="*/ 0 w 7312660"/>
                                  <a:gd name="connsiteY4" fmla="*/ 0 h 1215390"/>
                                  <a:gd name="connsiteX0" fmla="*/ 0 w 7312660"/>
                                  <a:gd name="connsiteY0" fmla="*/ 0 h 1215390"/>
                                  <a:gd name="connsiteX1" fmla="*/ 7312660 w 7312660"/>
                                  <a:gd name="connsiteY1" fmla="*/ 0 h 1215390"/>
                                  <a:gd name="connsiteX2" fmla="*/ 7312660 w 7312660"/>
                                  <a:gd name="connsiteY2" fmla="*/ 1215390 h 1215390"/>
                                  <a:gd name="connsiteX3" fmla="*/ 3667125 w 7312660"/>
                                  <a:gd name="connsiteY3" fmla="*/ 1209675 h 1215390"/>
                                  <a:gd name="connsiteX4" fmla="*/ 0 w 7312660"/>
                                  <a:gd name="connsiteY4" fmla="*/ 1215390 h 1215390"/>
                                  <a:gd name="connsiteX5" fmla="*/ 0 w 7312660"/>
                                  <a:gd name="connsiteY5" fmla="*/ 0 h 1215390"/>
                                  <a:gd name="connsiteX0" fmla="*/ 0 w 7312660"/>
                                  <a:gd name="connsiteY0" fmla="*/ 0 h 1215390"/>
                                  <a:gd name="connsiteX1" fmla="*/ 7312660 w 7312660"/>
                                  <a:gd name="connsiteY1" fmla="*/ 0 h 1215390"/>
                                  <a:gd name="connsiteX2" fmla="*/ 7312660 w 7312660"/>
                                  <a:gd name="connsiteY2" fmla="*/ 1215390 h 1215390"/>
                                  <a:gd name="connsiteX3" fmla="*/ 3619500 w 7312660"/>
                                  <a:gd name="connsiteY3" fmla="*/ 733425 h 1215390"/>
                                  <a:gd name="connsiteX4" fmla="*/ 0 w 7312660"/>
                                  <a:gd name="connsiteY4" fmla="*/ 1215390 h 1215390"/>
                                  <a:gd name="connsiteX5" fmla="*/ 0 w 7312660"/>
                                  <a:gd name="connsiteY5" fmla="*/ 0 h 1215390"/>
                                  <a:gd name="connsiteX0" fmla="*/ 0 w 7312660"/>
                                  <a:gd name="connsiteY0" fmla="*/ 0 h 1215390"/>
                                  <a:gd name="connsiteX1" fmla="*/ 7312660 w 7312660"/>
                                  <a:gd name="connsiteY1" fmla="*/ 0 h 1215390"/>
                                  <a:gd name="connsiteX2" fmla="*/ 7312660 w 7312660"/>
                                  <a:gd name="connsiteY2" fmla="*/ 1129665 h 1215390"/>
                                  <a:gd name="connsiteX3" fmla="*/ 3619500 w 7312660"/>
                                  <a:gd name="connsiteY3" fmla="*/ 733425 h 1215390"/>
                                  <a:gd name="connsiteX4" fmla="*/ 0 w 7312660"/>
                                  <a:gd name="connsiteY4" fmla="*/ 1215390 h 1215390"/>
                                  <a:gd name="connsiteX5" fmla="*/ 0 w 7312660"/>
                                  <a:gd name="connsiteY5" fmla="*/ 0 h 1215390"/>
                                  <a:gd name="connsiteX0" fmla="*/ 9525 w 7322185"/>
                                  <a:gd name="connsiteY0" fmla="*/ 0 h 1129665"/>
                                  <a:gd name="connsiteX1" fmla="*/ 7322185 w 7322185"/>
                                  <a:gd name="connsiteY1" fmla="*/ 0 h 1129665"/>
                                  <a:gd name="connsiteX2" fmla="*/ 7322185 w 7322185"/>
                                  <a:gd name="connsiteY2" fmla="*/ 1129665 h 1129665"/>
                                  <a:gd name="connsiteX3" fmla="*/ 3629025 w 7322185"/>
                                  <a:gd name="connsiteY3" fmla="*/ 733425 h 1129665"/>
                                  <a:gd name="connsiteX4" fmla="*/ 0 w 7322185"/>
                                  <a:gd name="connsiteY4" fmla="*/ 1091565 h 1129665"/>
                                  <a:gd name="connsiteX5" fmla="*/ 9525 w 7322185"/>
                                  <a:gd name="connsiteY5" fmla="*/ 0 h 1129665"/>
                                  <a:gd name="connsiteX0" fmla="*/ 0 w 7312660"/>
                                  <a:gd name="connsiteY0" fmla="*/ 0 h 1129665"/>
                                  <a:gd name="connsiteX1" fmla="*/ 7312660 w 7312660"/>
                                  <a:gd name="connsiteY1" fmla="*/ 0 h 1129665"/>
                                  <a:gd name="connsiteX2" fmla="*/ 7312660 w 7312660"/>
                                  <a:gd name="connsiteY2" fmla="*/ 1129665 h 1129665"/>
                                  <a:gd name="connsiteX3" fmla="*/ 3619500 w 7312660"/>
                                  <a:gd name="connsiteY3" fmla="*/ 733425 h 1129665"/>
                                  <a:gd name="connsiteX4" fmla="*/ 0 w 7312660"/>
                                  <a:gd name="connsiteY4" fmla="*/ 1091565 h 1129665"/>
                                  <a:gd name="connsiteX5" fmla="*/ 0 w 7312660"/>
                                  <a:gd name="connsiteY5" fmla="*/ 0 h 1129665"/>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Lst>
                                <a:rect l="l" t="t" r="r" b="b"/>
                                <a:pathLst>
                                  <a:path w="7312660" h="1129665">
                                    <a:moveTo>
                                      <a:pt x="0" y="0"/>
                                    </a:moveTo>
                                    <a:lnTo>
                                      <a:pt x="7312660" y="0"/>
                                    </a:lnTo>
                                    <a:lnTo>
                                      <a:pt x="7312660" y="1129665"/>
                                    </a:lnTo>
                                    <a:lnTo>
                                      <a:pt x="3619500" y="733425"/>
                                    </a:lnTo>
                                    <a:lnTo>
                                      <a:pt x="0" y="1091565"/>
                                    </a:lnTo>
                                    <a:lnTo>
                                      <a:pt x="0" y="0"/>
                                    </a:lnTo>
                                    <a:close/>
                                  </a:path>
                                </a:pathLst>
                              </a:custGeom>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51" name="Obdĺžnik 151"/>
                            <wps:cNvSpPr/>
                            <wps:spPr>
                              <a:xfrm>
                                <a:off x="0" y="0"/>
                                <a:ext cx="7315200" cy="1216152"/>
                              </a:xfrm>
                              <a:prstGeom prst="rect">
                                <a:avLst/>
                              </a:prstGeom>
                              <a:blipFill>
                                <a:blip r:embed="rId8"/>
                                <a:stretch>
                                  <a:fillRect r="-7574"/>
                                </a:stretch>
                              </a:blip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page">
                      <wp14:pctWidth>94100</wp14:pctWidth>
                    </wp14:sizeRelH>
                    <wp14:sizeRelV relativeFrom="page">
                      <wp14:pctHeight>12100</wp14:pctHeight>
                    </wp14:sizeRelV>
                  </wp:anchor>
                </w:drawing>
              </mc:Choice>
              <mc:Fallback xmlns:oel="http://schemas.microsoft.com/office/2019/extlst" xmlns:w16cex="http://schemas.microsoft.com/office/word/2018/wordml/cex" xmlns:w16="http://schemas.microsoft.com/office/word/2018/wordml" xmlns:w16du="http://schemas.microsoft.com/office/word/2023/wordml/word16du" xmlns:w16sdtdh="http://schemas.microsoft.com/office/word/2020/wordml/sdtdatahash">
                <w:pict>
                  <v:group w14:anchorId="760224D6" id="Skupina 149" o:spid="_x0000_s1026" style="position:absolute;margin-left:0;margin-top:0;width:8in;height:95.7pt;z-index:251662336;mso-width-percent:941;mso-height-percent:121;mso-top-percent:23;mso-position-horizontal:center;mso-position-horizontal-relative:page;mso-position-vertical-relative:page;mso-width-percent:941;mso-height-percent:121;mso-top-percent:23" coordorigin="" coordsize="73152,1216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">
                    <v:shape id="Obdĺžnik 51" o:spid="_x0000_s1027" style="position:absolute;width:73152;height:11303;visibility:visible;mso-wrap-style:square;v-text-anchor:middle" coordsize="7312660,11296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" path="m,l7312660,r,1129665l3619500,733425,,1091565,,xe" fillcolor="#4472c4 [3204]" stroked="f" strokeweight="1pt">
                      <v:stroke joinstyle="miter"/>
                      <v:path arrowok="t" o:connecttype="custom" o:connectlocs="0,0;7315200,0;7315200,1130373;3620757,733885;0,1092249;0,0" o:connectangles="0,0,0,0,0,0"/>
                    </v:shape>
                    <v:rect id="Obdĺžnik 151" o:spid="_x0000_s1028" style="position:absolute;width:73152;height:1216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" stroked="f" strokeweight="1pt">
                      <v:fill r:id="rId9" o:title="" recolor="t" rotate="t" type="frame"/>
                    </v:rect>
                    <w10:wrap anchorx="page" anchory="page"/>
                  </v:group>
                </w:pict>
              </mc:Fallback>
            </mc:AlternateContent>
          </w:r>
        </w:p>
        <w:p w14:paraId="786DB692" w14:textId="7F1B8BEB" w:rsidR="001D7261" w:rsidRDefault="00447980">
          <w:pPr>
            <w:spacing w:after="160" w:line="259" w:lineRule="auto"/>
            <w:ind w:left="0" w:right="0" w:firstLine="0"/>
            <w:jc w:val="left"/>
            <w:rPr>
              <w:i/>
            </w:rPr>
          </w:pPr>
          <w:r>
            <w:rPr>
              <w:noProof/>
            </w:rPr>
            <mc:AlternateContent>
              <mc:Choice Requires="wps">
                <w:drawing>
                  <wp:anchor distT="0" distB="0" distL="114300" distR="114300" simplePos="0" relativeHeight="251659264" behindDoc="0" locked="0" layoutInCell="1" allowOverlap="1" wp14:anchorId="5B83AA35" wp14:editId="115AE996">
                    <wp:simplePos x="0" y="0"/>
                    <wp:positionH relativeFrom="page">
                      <wp:align>center</wp:align>
                    </wp:positionH>
                    <mc:AlternateContent>
                      <mc:Choice Requires="wp14">
                        <wp:positionV relativeFrom="page">
                          <wp14:pctPosVOffset>30000</wp14:pctPosVOffset>
                        </wp:positionV>
                      </mc:Choice>
                      <mc:Fallback>
                        <wp:positionV relativeFrom="page">
                          <wp:posOffset>3208020</wp:posOffset>
                        </wp:positionV>
                      </mc:Fallback>
                    </mc:AlternateContent>
                    <wp:extent cx="7315200" cy="3575050"/>
                    <wp:effectExtent l="0" t="0" r="0" b="6350"/>
                    <wp:wrapSquare wrapText="bothSides"/>
                    <wp:docPr id="154" name="Textové pole 154"/>
                    <wp:cNvGraphicFramePr/>
                    <a:graphic xmlns:a="http://schemas.openxmlformats.org/drawingml/2006/main">
                      <a:graphicData uri="http://schemas.microsoft.com/office/word/2010/wordprocessingShape">
                        <wps:wsp>
                          <wps:cNvSpPr txBox="1"/>
                          <wps:spPr>
                            <a:xfrm>
                              <a:off x="0" y="0"/>
                              <a:ext cx="7315200" cy="357505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8B253BD" w14:textId="2DFB67B4" w:rsidR="00672983" w:rsidRPr="001C4025" w:rsidRDefault="0021378E">
                                <w:pPr>
                                  <w:jc w:val="right"/>
                                  <w:rPr>
                                    <w:color w:val="auto"/>
                                    <w:sz w:val="44"/>
                                    <w:szCs w:val="44"/>
                                  </w:rPr>
                                </w:pPr>
                                <w:sdt>
                                  <w:sdtPr>
                                    <w:rPr>
                                      <w:caps/>
                                      <w:color w:val="auto"/>
                                      <w:sz w:val="44"/>
                                      <w:szCs w:val="44"/>
                                    </w:rPr>
                                    <w:alias w:val="Názov"/>
                                    <w:tag w:val=""/>
                                    <w:id w:val="630141079"/>
                                    <w:dataBinding w:prefixMappings="xmlns:ns0='http://purl.org/dc/elements/1.1/' xmlns:ns1='http://schemas.openxmlformats.org/package/2006/metadata/core-properties' " w:xpath="/ns1:coreProperties[1]/ns0:title[1]" w:storeItemID="{6C3C8BC8-F283-45AE-878A-BAB7291924A1}"/>
                                    <w:text w:multiLine="1"/>
                                  </w:sdtPr>
                                  <w:sdtEndPr/>
                                  <w:sdtContent>
                                    <w:r w:rsidR="00672983">
                                      <w:rPr>
                                        <w:caps/>
                                        <w:color w:val="auto"/>
                                        <w:sz w:val="44"/>
                                        <w:szCs w:val="44"/>
                                      </w:rPr>
                                      <w:t xml:space="preserve">Politika, zÁsady a STratégia bezpečného využívania jadrovej energie A IOnizujúceho Žiarenia </w:t>
                                    </w:r>
                                    <w:r w:rsidR="00672983">
                                      <w:rPr>
                                        <w:caps/>
                                        <w:color w:val="auto"/>
                                        <w:sz w:val="44"/>
                                        <w:szCs w:val="44"/>
                                      </w:rPr>
                                      <w:br/>
                                      <w:t>v Slovenskej republike.</w:t>
                                    </w:r>
                                  </w:sdtContent>
                                </w:sdt>
                              </w:p>
                              <w:sdt>
                                <w:sdtPr>
                                  <w:rPr>
                                    <w:color w:val="404040" w:themeColor="text1" w:themeTint="BF"/>
                                    <w:sz w:val="36"/>
                                    <w:szCs w:val="36"/>
                                  </w:rPr>
                                  <w:alias w:val="Podnadpis"/>
                                  <w:tag w:val=""/>
                                  <w:id w:val="1759551507"/>
                                  <w:showingPlcHdr/>
                                  <w:dataBinding w:prefixMappings="xmlns:ns0='http://purl.org/dc/elements/1.1/' xmlns:ns1='http://schemas.openxmlformats.org/package/2006/metadata/core-properties' " w:xpath="/ns1:coreProperties[1]/ns0:subject[1]" w:storeItemID="{6C3C8BC8-F283-45AE-878A-BAB7291924A1}"/>
                                  <w:text/>
                                </w:sdtPr>
                                <w:sdtEndPr/>
                                <w:sdtContent>
                                  <w:p w14:paraId="5C433E11" w14:textId="02706502" w:rsidR="00672983" w:rsidRDefault="00672983">
                                    <w:pPr>
                                      <w:jc w:val="right"/>
                                      <w:rPr>
                                        <w:smallCaps/>
                                        <w:color w:val="404040" w:themeColor="text1" w:themeTint="BF"/>
                                        <w:sz w:val="36"/>
                                        <w:szCs w:val="36"/>
                                      </w:rPr>
                                    </w:pPr>
                                    <w:r>
                                      <w:rPr>
                                        <w:color w:val="404040" w:themeColor="text1" w:themeTint="BF"/>
                                        <w:sz w:val="36"/>
                                        <w:szCs w:val="36"/>
                                      </w:rPr>
                                      <w:t xml:space="preserve">     </w:t>
                                    </w:r>
                                  </w:p>
                                </w:sdtContent>
                              </w:sdt>
                            </w:txbxContent>
                          </wps:txbx>
                          <wps:bodyPr rot="0" spcFirstLastPara="0" vertOverflow="overflow" horzOverflow="overflow" vert="horz" wrap="square" lIns="1600200" tIns="0" rIns="685800" bIns="0" numCol="1" spcCol="0" rtlCol="0" fromWordArt="0" anchor="b" anchorCtr="0" forceAA="0" compatLnSpc="1">
                            <a:prstTxWarp prst="textNoShape">
                              <a:avLst/>
                            </a:prstTxWarp>
                            <a:noAutofit/>
                          </wps:bodyPr>
                        </wps:wsp>
                      </a:graphicData>
                    </a:graphic>
                    <wp14:sizeRelH relativeFrom="page">
                      <wp14:pctWidth>94100</wp14:pctWidth>
                    </wp14:sizeRelH>
                    <wp14:sizeRelV relativeFrom="page">
                      <wp14:pctHeight>0</wp14:pctHeight>
                    </wp14:sizeRelV>
                  </wp:anchor>
                </w:drawing>
              </mc:Choice>
              <mc:Fallback>
                <w:pict>
                  <v:shapetype w14:anchorId="5B83AA35" id="_x0000_t202" coordsize="21600,21600" o:spt="202" path="m,l,21600r21600,l21600,xe">
                    <v:stroke joinstyle="miter"/>
                    <v:path gradientshapeok="t" o:connecttype="rect"/>
                  </v:shapetype>
                  <v:shape id="Textové pole 154" o:spid="_x0000_s1026" type="#_x0000_t202" style="position:absolute;margin-left:0;margin-top:0;width:8in;height:281.5pt;z-index:251659264;visibility:visible;mso-wrap-style:square;mso-width-percent:941;mso-height-percent:0;mso-top-percent:300;mso-wrap-distance-left:9pt;mso-wrap-distance-top:0;mso-wrap-distance-right:9pt;mso-wrap-distance-bottom:0;mso-position-horizontal:center;mso-position-horizontal-relative:page;mso-position-vertical-relative:page;mso-width-percent:941;mso-height-percent:0;mso-top-percent:300;mso-width-relative:page;mso-height-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" filled="f" stroked="f" strokeweight=".5pt">
                    <v:textbox inset="126pt,0,54pt,0">
                      <w:txbxContent>
                        <w:p w14:paraId="28B253BD" w14:textId="2DFB67B4" w:rsidR="00672983" w:rsidRPr="001C4025" w:rsidRDefault="0021378E">
                          <w:pPr>
                            <w:jc w:val="right"/>
                            <w:rPr>
                              <w:color w:val="auto"/>
                              <w:sz w:val="44"/>
                              <w:szCs w:val="44"/>
                            </w:rPr>
                          </w:pPr>
                          <w:sdt>
                            <w:sdtPr>
                              <w:rPr>
                                <w:caps/>
                                <w:color w:val="auto"/>
                                <w:sz w:val="44"/>
                                <w:szCs w:val="44"/>
                              </w:rPr>
                              <w:alias w:val="Názov"/>
                              <w:tag w:val=""/>
                              <w:id w:val="630141079"/>
                              <w:dataBinding w:prefixMappings="xmlns:ns0='http://purl.org/dc/elements/1.1/' xmlns:ns1='http://schemas.openxmlformats.org/package/2006/metadata/core-properties' " w:xpath="/ns1:coreProperties[1]/ns0:title[1]" w:storeItemID="{6C3C8BC8-F283-45AE-878A-BAB7291924A1}"/>
                              <w:text w:multiLine="1"/>
                            </w:sdtPr>
                            <w:sdtEndPr/>
                            <w:sdtContent>
                              <w:r w:rsidR="00672983">
                                <w:rPr>
                                  <w:caps/>
                                  <w:color w:val="auto"/>
                                  <w:sz w:val="44"/>
                                  <w:szCs w:val="44"/>
                                </w:rPr>
                                <w:t xml:space="preserve">Politika, zÁsady a STratégia bezpečného využívania jadrovej energie A IOnizujúceho Žiarenia </w:t>
                              </w:r>
                              <w:r w:rsidR="00672983">
                                <w:rPr>
                                  <w:caps/>
                                  <w:color w:val="auto"/>
                                  <w:sz w:val="44"/>
                                  <w:szCs w:val="44"/>
                                </w:rPr>
                                <w:br/>
                                <w:t>v Slovenskej republike.</w:t>
                              </w:r>
                            </w:sdtContent>
                          </w:sdt>
                        </w:p>
                        <w:sdt>
                          <w:sdtPr>
                            <w:rPr>
                              <w:color w:val="404040" w:themeColor="text1" w:themeTint="BF"/>
                              <w:sz w:val="36"/>
                              <w:szCs w:val="36"/>
                            </w:rPr>
                            <w:alias w:val="Podnadpis"/>
                            <w:tag w:val=""/>
                            <w:id w:val="1759551507"/>
                            <w:showingPlcHdr/>
                            <w:dataBinding w:prefixMappings="xmlns:ns0='http://purl.org/dc/elements/1.1/' xmlns:ns1='http://schemas.openxmlformats.org/package/2006/metadata/core-properties' " w:xpath="/ns1:coreProperties[1]/ns0:subject[1]" w:storeItemID="{6C3C8BC8-F283-45AE-878A-BAB7291924A1}"/>
                            <w:text/>
                          </w:sdtPr>
                          <w:sdtEndPr/>
                          <w:sdtContent>
                            <w:p w14:paraId="5C433E11" w14:textId="02706502" w:rsidR="00672983" w:rsidRDefault="00672983">
                              <w:pPr>
                                <w:jc w:val="right"/>
                                <w:rPr>
                                  <w:smallCaps/>
                                  <w:color w:val="404040" w:themeColor="text1" w:themeTint="BF"/>
                                  <w:sz w:val="36"/>
                                  <w:szCs w:val="36"/>
                                </w:rPr>
                              </w:pPr>
                              <w:r>
                                <w:rPr>
                                  <w:color w:val="404040" w:themeColor="text1" w:themeTint="BF"/>
                                  <w:sz w:val="36"/>
                                  <w:szCs w:val="36"/>
                                </w:rPr>
                                <w:t xml:space="preserve">     </w:t>
                              </w:r>
                            </w:p>
                          </w:sdtContent>
                        </w:sdt>
                      </w:txbxContent>
                    </v:textbox>
                    <w10:wrap type="square" anchorx="page" anchory="page"/>
                  </v:shape>
                </w:pict>
              </mc:Fallback>
            </mc:AlternateContent>
          </w:r>
          <w:r w:rsidR="00510455">
            <w:rPr>
              <w:noProof/>
            </w:rPr>
            <mc:AlternateContent>
              <mc:Choice Requires="wps">
                <w:drawing>
                  <wp:anchor distT="0" distB="0" distL="114300" distR="114300" simplePos="0" relativeHeight="251661312" behindDoc="0" locked="0" layoutInCell="1" allowOverlap="1" wp14:anchorId="16B756E7" wp14:editId="3F5EF98B">
                    <wp:simplePos x="0" y="0"/>
                    <wp:positionH relativeFrom="page">
                      <wp:posOffset>221673</wp:posOffset>
                    </wp:positionH>
                    <wp:positionV relativeFrom="page">
                      <wp:posOffset>6899564</wp:posOffset>
                    </wp:positionV>
                    <wp:extent cx="7315200" cy="2728652"/>
                    <wp:effectExtent l="0" t="0" r="0" b="14605"/>
                    <wp:wrapSquare wrapText="bothSides"/>
                    <wp:docPr id="153" name="Textové pole 153"/>
                    <wp:cNvGraphicFramePr/>
                    <a:graphic xmlns:a="http://schemas.openxmlformats.org/drawingml/2006/main">
                      <a:graphicData uri="http://schemas.microsoft.com/office/word/2010/wordprocessingShape">
                        <wps:wsp>
                          <wps:cNvSpPr txBox="1"/>
                          <wps:spPr>
                            <a:xfrm>
                              <a:off x="0" y="0"/>
                              <a:ext cx="7315200" cy="2728652"/>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F785C14" w14:textId="06AEB009" w:rsidR="00672983" w:rsidRPr="00D21254" w:rsidRDefault="00672983" w:rsidP="00A94B37">
                                <w:pPr>
                                  <w:pStyle w:val="Default"/>
                                  <w:jc w:val="both"/>
                                  <w:rPr>
                                    <w:rFonts w:ascii="Times New Roman" w:eastAsiaTheme="minorHAnsi" w:hAnsi="Times New Roman" w:cs="Times New Roman"/>
                                    <w:lang w:eastAsia="en-US"/>
                                  </w:rPr>
                                </w:pPr>
                                <w:r w:rsidRPr="00D21254">
                                  <w:rPr>
                                    <w:rFonts w:ascii="Times New Roman" w:eastAsiaTheme="minorHAnsi" w:hAnsi="Times New Roman" w:cs="Times New Roman"/>
                                    <w:bCs/>
                                    <w:lang w:eastAsia="en-US"/>
                                  </w:rPr>
                                  <w:t xml:space="preserve">Základným bezpečnostným cieľom je ochrana obyvateľstva a životného prostredia pred škodlivými účinkami ionizujúceho žiarenia. </w:t>
                                </w:r>
                                <w:r w:rsidRPr="00D21254">
                                  <w:rPr>
                                    <w:rFonts w:ascii="Times New Roman" w:eastAsiaTheme="minorHAnsi" w:hAnsi="Times New Roman" w:cs="Times New Roman"/>
                                    <w:lang w:eastAsia="en-US"/>
                                  </w:rPr>
                                  <w:t xml:space="preserve">Tento základný bezpečnostný cieľ, musí byť dosiahnutý bez zbytočného obmedzenia prevádzky zariadení alebo vykonávania činností, ktoré </w:t>
                                </w:r>
                                <w:r>
                                  <w:rPr>
                                    <w:rFonts w:ascii="Times New Roman" w:eastAsiaTheme="minorHAnsi" w:hAnsi="Times New Roman" w:cs="Times New Roman"/>
                                    <w:lang w:eastAsia="en-US"/>
                                  </w:rPr>
                                  <w:t>môžu spôsobiť</w:t>
                                </w:r>
                                <w:r w:rsidRPr="00D21254">
                                  <w:rPr>
                                    <w:rFonts w:ascii="Times New Roman" w:eastAsiaTheme="minorHAnsi" w:hAnsi="Times New Roman" w:cs="Times New Roman"/>
                                    <w:lang w:eastAsia="en-US"/>
                                  </w:rPr>
                                  <w:t xml:space="preserve"> radiačné riziká.  </w:t>
                                </w:r>
                              </w:p>
                              <w:p w14:paraId="66F49EB6" w14:textId="284262BA" w:rsidR="00672983" w:rsidRPr="00D21254" w:rsidRDefault="00672983" w:rsidP="001C4025">
                                <w:pPr>
                                  <w:pStyle w:val="Default"/>
                                  <w:jc w:val="both"/>
                                  <w:rPr>
                                    <w:rFonts w:ascii="Times New Roman" w:eastAsiaTheme="minorHAnsi" w:hAnsi="Times New Roman" w:cs="Times New Roman"/>
                                    <w:lang w:eastAsia="en-US"/>
                                  </w:rPr>
                                </w:pPr>
                                <w:r w:rsidRPr="00D21254">
                                  <w:rPr>
                                    <w:rFonts w:ascii="Times New Roman" w:eastAsiaTheme="minorHAnsi" w:hAnsi="Times New Roman" w:cs="Times New Roman"/>
                                    <w:lang w:eastAsia="en-US"/>
                                  </w:rPr>
                                  <w:t xml:space="preserve"> </w:t>
                                </w:r>
                              </w:p>
                              <w:p w14:paraId="40F2A660" w14:textId="2E307FEA" w:rsidR="00672983" w:rsidRPr="00D21254" w:rsidRDefault="00672983" w:rsidP="001C4025">
                                <w:pPr>
                                  <w:pStyle w:val="Default"/>
                                  <w:jc w:val="both"/>
                                  <w:rPr>
                                    <w:rFonts w:ascii="Times New Roman" w:eastAsiaTheme="minorHAnsi" w:hAnsi="Times New Roman" w:cs="Times New Roman"/>
                                    <w:lang w:eastAsia="en-US"/>
                                  </w:rPr>
                                </w:pPr>
                                <w:r w:rsidRPr="00206144">
                                  <w:rPr>
                                    <w:rFonts w:ascii="Times New Roman" w:eastAsiaTheme="minorHAnsi" w:hAnsi="Times New Roman" w:cs="Times New Roman"/>
                                    <w:lang w:eastAsia="en-US"/>
                                  </w:rPr>
                                  <w:t>Materiál sa člení na nasledovné časti: 1. Úvod, 2. Politika, 3. Stratégia realizácie bezpečného využívania jadrovej energie a ionizujúceho žiarenia, 4. Záver.</w:t>
                                </w:r>
                                <w:r w:rsidRPr="00D21254">
                                  <w:rPr>
                                    <w:rFonts w:ascii="Times New Roman" w:eastAsiaTheme="minorHAnsi" w:hAnsi="Times New Roman" w:cs="Times New Roman"/>
                                    <w:lang w:eastAsia="en-US"/>
                                  </w:rPr>
                                  <w:t xml:space="preserve"> </w:t>
                                </w:r>
                              </w:p>
                              <w:p w14:paraId="1B32AE71" w14:textId="77777777" w:rsidR="00672983" w:rsidRDefault="00672983" w:rsidP="004C1D93">
                                <w:pPr>
                                  <w:pStyle w:val="Default"/>
                                  <w:jc w:val="both"/>
                                  <w:rPr>
                                    <w:rFonts w:ascii="Times New Roman" w:eastAsiaTheme="minorHAnsi" w:hAnsi="Times New Roman" w:cs="Times New Roman"/>
                                    <w:lang w:eastAsia="en-US"/>
                                  </w:rPr>
                                </w:pPr>
                              </w:p>
                              <w:p w14:paraId="4EBFA1E3" w14:textId="6A3392CB" w:rsidR="00672983" w:rsidRDefault="00672983">
                                <w:pPr>
                                  <w:pStyle w:val="Bezriadkovania"/>
                                  <w:jc w:val="right"/>
                                  <w:rPr>
                                    <w:color w:val="595959" w:themeColor="text1" w:themeTint="A6"/>
                                    <w:sz w:val="20"/>
                                    <w:szCs w:val="20"/>
                                  </w:rPr>
                                </w:pPr>
                              </w:p>
                            </w:txbxContent>
                          </wps:txbx>
                          <wps:bodyPr rot="0" spcFirstLastPara="0" vertOverflow="overflow" horzOverflow="overflow" vert="horz" wrap="square" lIns="1600200" tIns="0" rIns="685800" bIns="0" numCol="1" spcCol="0" rtlCol="0" fromWordArt="0" anchor="t" anchorCtr="0" forceAA="0" compatLnSpc="1">
                            <a:prstTxWarp prst="textNoShape">
                              <a:avLst/>
                            </a:prstTxWarp>
                            <a:noAutofit/>
                          </wps:bodyPr>
                        </wps:wsp>
                      </a:graphicData>
                    </a:graphic>
                    <wp14:sizeRelH relativeFrom="page">
                      <wp14:pctWidth>94100</wp14:pctWidth>
                    </wp14:sizeRelH>
                    <wp14:sizeRelV relativeFrom="page">
                      <wp14:pctHeight>0</wp14:pctHeight>
                    </wp14:sizeRelV>
                  </wp:anchor>
                </w:drawing>
              </mc:Choice>
              <mc:Fallback>
                <w:pict>
                  <v:shape w14:anchorId="16B756E7" id="Textové pole 153" o:spid="_x0000_s1027" type="#_x0000_t202" style="position:absolute;margin-left:17.45pt;margin-top:543.25pt;width:8in;height:214.85pt;z-index:251661312;visibility:visible;mso-wrap-style:square;mso-width-percent:941;mso-height-percent:0;mso-wrap-distance-left:9pt;mso-wrap-distance-top:0;mso-wrap-distance-right:9pt;mso-wrap-distance-bottom:0;mso-position-horizontal:absolute;mso-position-horizontal-relative:page;mso-position-vertical:absolute;mso-position-vertical-relative:page;mso-width-percent:941;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" filled="f" stroked="f" strokeweight=".5pt">
                    <v:textbox inset="126pt,0,54pt,0">
                      <w:txbxContent>
                        <w:p w14:paraId="0F785C14" w14:textId="06AEB009" w:rsidR="00672983" w:rsidRPr="00D21254" w:rsidRDefault="00672983" w:rsidP="00A94B37">
                          <w:pPr>
                            <w:pStyle w:val="Default"/>
                            <w:jc w:val="both"/>
                            <w:rPr>
                              <w:rFonts w:ascii="Times New Roman" w:eastAsiaTheme="minorHAnsi" w:hAnsi="Times New Roman" w:cs="Times New Roman"/>
                              <w:lang w:eastAsia="en-US"/>
                            </w:rPr>
                          </w:pPr>
                          <w:r w:rsidRPr="00D21254">
                            <w:rPr>
                              <w:rFonts w:ascii="Times New Roman" w:eastAsiaTheme="minorHAnsi" w:hAnsi="Times New Roman" w:cs="Times New Roman"/>
                              <w:bCs/>
                              <w:lang w:eastAsia="en-US"/>
                            </w:rPr>
                            <w:t xml:space="preserve">Základným bezpečnostným cieľom je ochrana obyvateľstva a životného prostredia pred škodlivými účinkami ionizujúceho žiarenia. </w:t>
                          </w:r>
                          <w:r w:rsidRPr="00D21254">
                            <w:rPr>
                              <w:rFonts w:ascii="Times New Roman" w:eastAsiaTheme="minorHAnsi" w:hAnsi="Times New Roman" w:cs="Times New Roman"/>
                              <w:lang w:eastAsia="en-US"/>
                            </w:rPr>
                            <w:t xml:space="preserve">Tento základný bezpečnostný cieľ, musí byť dosiahnutý bez zbytočného obmedzenia prevádzky zariadení alebo vykonávania činností, ktoré </w:t>
                          </w:r>
                          <w:r>
                            <w:rPr>
                              <w:rFonts w:ascii="Times New Roman" w:eastAsiaTheme="minorHAnsi" w:hAnsi="Times New Roman" w:cs="Times New Roman"/>
                              <w:lang w:eastAsia="en-US"/>
                            </w:rPr>
                            <w:t>môžu spôsobiť</w:t>
                          </w:r>
                          <w:r w:rsidRPr="00D21254">
                            <w:rPr>
                              <w:rFonts w:ascii="Times New Roman" w:eastAsiaTheme="minorHAnsi" w:hAnsi="Times New Roman" w:cs="Times New Roman"/>
                              <w:lang w:eastAsia="en-US"/>
                            </w:rPr>
                            <w:t xml:space="preserve"> radiačné riziká.  </w:t>
                          </w:r>
                        </w:p>
                        <w:p w14:paraId="66F49EB6" w14:textId="284262BA" w:rsidR="00672983" w:rsidRPr="00D21254" w:rsidRDefault="00672983" w:rsidP="001C4025">
                          <w:pPr>
                            <w:pStyle w:val="Default"/>
                            <w:jc w:val="both"/>
                            <w:rPr>
                              <w:rFonts w:ascii="Times New Roman" w:eastAsiaTheme="minorHAnsi" w:hAnsi="Times New Roman" w:cs="Times New Roman"/>
                              <w:lang w:eastAsia="en-US"/>
                            </w:rPr>
                          </w:pPr>
                          <w:r w:rsidRPr="00D21254">
                            <w:rPr>
                              <w:rFonts w:ascii="Times New Roman" w:eastAsiaTheme="minorHAnsi" w:hAnsi="Times New Roman" w:cs="Times New Roman"/>
                              <w:lang w:eastAsia="en-US"/>
                            </w:rPr>
                            <w:t xml:space="preserve"> </w:t>
                          </w:r>
                        </w:p>
                        <w:p w14:paraId="40F2A660" w14:textId="2E307FEA" w:rsidR="00672983" w:rsidRPr="00D21254" w:rsidRDefault="00672983" w:rsidP="001C4025">
                          <w:pPr>
                            <w:pStyle w:val="Default"/>
                            <w:jc w:val="both"/>
                            <w:rPr>
                              <w:rFonts w:ascii="Times New Roman" w:eastAsiaTheme="minorHAnsi" w:hAnsi="Times New Roman" w:cs="Times New Roman"/>
                              <w:lang w:eastAsia="en-US"/>
                            </w:rPr>
                          </w:pPr>
                          <w:r w:rsidRPr="00206144">
                            <w:rPr>
                              <w:rFonts w:ascii="Times New Roman" w:eastAsiaTheme="minorHAnsi" w:hAnsi="Times New Roman" w:cs="Times New Roman"/>
                              <w:lang w:eastAsia="en-US"/>
                            </w:rPr>
                            <w:t>Materiál sa člení na nasledovné časti: 1. Úvod, 2. Politika, 3. Stratégia realizácie bezpečného využívania jadrovej energie a ionizujúceho žiarenia, 4. Záver.</w:t>
                          </w:r>
                          <w:r w:rsidRPr="00D21254">
                            <w:rPr>
                              <w:rFonts w:ascii="Times New Roman" w:eastAsiaTheme="minorHAnsi" w:hAnsi="Times New Roman" w:cs="Times New Roman"/>
                              <w:lang w:eastAsia="en-US"/>
                            </w:rPr>
                            <w:t xml:space="preserve"> </w:t>
                          </w:r>
                        </w:p>
                        <w:p w14:paraId="1B32AE71" w14:textId="77777777" w:rsidR="00672983" w:rsidRDefault="00672983" w:rsidP="004C1D93">
                          <w:pPr>
                            <w:pStyle w:val="Default"/>
                            <w:jc w:val="both"/>
                            <w:rPr>
                              <w:rFonts w:ascii="Times New Roman" w:eastAsiaTheme="minorHAnsi" w:hAnsi="Times New Roman" w:cs="Times New Roman"/>
                              <w:lang w:eastAsia="en-US"/>
                            </w:rPr>
                          </w:pPr>
                        </w:p>
                        <w:p w14:paraId="4EBFA1E3" w14:textId="6A3392CB" w:rsidR="00672983" w:rsidRDefault="00672983">
                          <w:pPr>
                            <w:pStyle w:val="Bezriadkovania"/>
                            <w:jc w:val="right"/>
                            <w:rPr>
                              <w:color w:val="595959" w:themeColor="text1" w:themeTint="A6"/>
                              <w:sz w:val="20"/>
                              <w:szCs w:val="20"/>
                            </w:rPr>
                          </w:pPr>
                        </w:p>
                      </w:txbxContent>
                    </v:textbox>
                    <w10:wrap type="square" anchorx="page" anchory="page"/>
                  </v:shape>
                </w:pict>
              </mc:Fallback>
            </mc:AlternateContent>
          </w:r>
          <w:r w:rsidR="001D7261">
            <w:rPr>
              <w:i/>
            </w:rPr>
            <w:br w:type="page"/>
          </w:r>
        </w:p>
      </w:sdtContent>
    </w:sdt>
    <w:p w14:paraId="220578E4" w14:textId="0F15619E" w:rsidR="00FF149E" w:rsidRDefault="00FF149E">
      <w:pPr>
        <w:spacing w:after="12" w:line="259" w:lineRule="auto"/>
        <w:ind w:left="0" w:right="0" w:firstLine="0"/>
        <w:jc w:val="left"/>
      </w:pPr>
    </w:p>
    <w:p w14:paraId="46FB7A93" w14:textId="77777777" w:rsidR="00FF149E" w:rsidRDefault="00066D3D">
      <w:pPr>
        <w:pStyle w:val="Nadpis1"/>
        <w:ind w:left="368" w:right="0"/>
      </w:pPr>
      <w:r>
        <w:t>1.</w:t>
      </w:r>
      <w:r>
        <w:rPr>
          <w:rFonts w:ascii="Arial" w:eastAsia="Arial" w:hAnsi="Arial" w:cs="Arial"/>
        </w:rPr>
        <w:t xml:space="preserve"> </w:t>
      </w:r>
      <w:r>
        <w:t xml:space="preserve">Úvod </w:t>
      </w:r>
    </w:p>
    <w:p w14:paraId="389A38A3" w14:textId="77777777" w:rsidR="00FF149E" w:rsidRDefault="00066D3D">
      <w:pPr>
        <w:spacing w:after="17" w:line="259" w:lineRule="auto"/>
        <w:ind w:left="0" w:right="0" w:firstLine="0"/>
        <w:jc w:val="left"/>
      </w:pPr>
      <w:r>
        <w:rPr>
          <w:b/>
        </w:rPr>
        <w:t xml:space="preserve"> </w:t>
      </w:r>
    </w:p>
    <w:p w14:paraId="11757AC9" w14:textId="67DBDE98" w:rsidR="00A57262" w:rsidRDefault="00E92576" w:rsidP="004A0B60">
      <w:pPr>
        <w:ind w:left="-5" w:right="0" w:firstLine="0"/>
        <w:rPr>
          <w:rFonts w:eastAsiaTheme="minorHAnsi"/>
          <w:szCs w:val="24"/>
          <w:lang w:eastAsia="en-US"/>
        </w:rPr>
      </w:pPr>
      <w:r w:rsidRPr="00900E32">
        <w:rPr>
          <w:rFonts w:eastAsiaTheme="minorHAnsi"/>
          <w:szCs w:val="24"/>
          <w:lang w:eastAsia="en-US"/>
        </w:rPr>
        <w:t>Fundamentálne bezpečnostné požiadavky – SF 1 – sú základným materiálom Medzinárodnej agentúry pre atómovú energiu</w:t>
      </w:r>
      <w:r w:rsidR="00EB322E">
        <w:rPr>
          <w:rFonts w:eastAsiaTheme="minorHAnsi"/>
          <w:szCs w:val="24"/>
          <w:lang w:eastAsia="en-US"/>
        </w:rPr>
        <w:t xml:space="preserve"> </w:t>
      </w:r>
      <w:r w:rsidR="00F768DF">
        <w:rPr>
          <w:rFonts w:eastAsiaTheme="minorHAnsi"/>
          <w:szCs w:val="24"/>
          <w:lang w:eastAsia="en-US"/>
        </w:rPr>
        <w:t>(</w:t>
      </w:r>
      <w:r w:rsidR="00B64E84">
        <w:rPr>
          <w:rFonts w:eastAsiaTheme="minorHAnsi"/>
          <w:szCs w:val="24"/>
          <w:lang w:eastAsia="en-US"/>
        </w:rPr>
        <w:t>ďalej len</w:t>
      </w:r>
      <w:r w:rsidR="00F768DF">
        <w:rPr>
          <w:rFonts w:eastAsiaTheme="minorHAnsi"/>
          <w:szCs w:val="24"/>
          <w:lang w:eastAsia="en-US"/>
        </w:rPr>
        <w:t xml:space="preserve"> </w:t>
      </w:r>
      <w:r w:rsidR="00B64E84">
        <w:rPr>
          <w:rFonts w:eastAsiaTheme="minorHAnsi"/>
          <w:szCs w:val="24"/>
          <w:lang w:eastAsia="en-US"/>
        </w:rPr>
        <w:t>„</w:t>
      </w:r>
      <w:r w:rsidR="00EB322E">
        <w:rPr>
          <w:rFonts w:eastAsiaTheme="minorHAnsi"/>
          <w:szCs w:val="24"/>
          <w:lang w:eastAsia="en-US"/>
        </w:rPr>
        <w:t>MAAE“)</w:t>
      </w:r>
      <w:r w:rsidRPr="00900E32">
        <w:rPr>
          <w:rFonts w:eastAsiaTheme="minorHAnsi"/>
          <w:szCs w:val="24"/>
          <w:lang w:eastAsia="en-US"/>
        </w:rPr>
        <w:t xml:space="preserve"> pre zaistenie radiačnej ochrany obyvateľov a životného prostredia pred nepriaznivými účinkami ionizujúceho žiarenia a bezpečnosti zariadení a činností, ktoré môžu predstavovať radiačné riziká, najmä prevádzka jadrových zariadení a používanie zdrojov ionizujúceho žiarenia vrátane rádioaktívnych žiaričov,</w:t>
      </w:r>
      <w:r w:rsidR="005F51F9">
        <w:rPr>
          <w:rFonts w:eastAsiaTheme="minorHAnsi"/>
          <w:szCs w:val="24"/>
          <w:lang w:eastAsia="en-US"/>
        </w:rPr>
        <w:t xml:space="preserve"> </w:t>
      </w:r>
      <w:r w:rsidRPr="00900E32">
        <w:rPr>
          <w:rFonts w:eastAsiaTheme="minorHAnsi"/>
          <w:szCs w:val="24"/>
          <w:lang w:eastAsia="en-US"/>
        </w:rPr>
        <w:t>preprava rádioaktívnych materiálov a nakladanie s rádioaktívnymi odpadmi</w:t>
      </w:r>
      <w:r w:rsidR="00A57262">
        <w:rPr>
          <w:rFonts w:eastAsiaTheme="minorHAnsi"/>
          <w:szCs w:val="24"/>
          <w:lang w:eastAsia="en-US"/>
        </w:rPr>
        <w:t>.</w:t>
      </w:r>
    </w:p>
    <w:p w14:paraId="2E4AE735" w14:textId="42E91349" w:rsidR="0085008A" w:rsidRDefault="0085008A" w:rsidP="004A0B60">
      <w:pPr>
        <w:ind w:left="-5" w:right="0" w:firstLine="0"/>
      </w:pPr>
    </w:p>
    <w:p w14:paraId="1BFB0810" w14:textId="0E0CB1F3" w:rsidR="004A2316" w:rsidRPr="00A77872" w:rsidRDefault="004A2316" w:rsidP="0003658D">
      <w:pPr>
        <w:ind w:left="-5" w:right="0" w:firstLine="0"/>
      </w:pPr>
      <w:r w:rsidRPr="00A77872">
        <w:t xml:space="preserve">Základný bezpečnostný cieľ sa vzťahuje na všetky </w:t>
      </w:r>
      <w:r w:rsidR="00D36FF3">
        <w:t>situácie</w:t>
      </w:r>
      <w:r w:rsidRPr="00A77872">
        <w:t xml:space="preserve"> ktoré spôsobujú radiačné riziká. Zásady bezpečnosti sa podľa potreby uplatňujú počas celej životnosti všetkých zariadení a činností – existujúcich aj nových – používaných</w:t>
      </w:r>
      <w:r>
        <w:t xml:space="preserve"> na </w:t>
      </w:r>
      <w:r w:rsidRPr="00A77872">
        <w:t xml:space="preserve">mierové účely a ochranné opatrenia na zníženie existujúcich rizík ožiarenia. Poskytujú základ pre požiadavky a opatrenia na ochranu ľudí a životného prostredia pred radiačnými rizikami a na bezpečnosť zariadení a činností, ktoré spôsobujú radiačné riziká, najmä jadrových zariadení a využívania zdrojov </w:t>
      </w:r>
      <w:r w:rsidR="00C571F6">
        <w:t xml:space="preserve">ionizujúceho </w:t>
      </w:r>
      <w:r w:rsidRPr="00A77872">
        <w:t xml:space="preserve">žiarenia a rádioaktívnych </w:t>
      </w:r>
      <w:r w:rsidR="00C571F6">
        <w:t>žiaričov</w:t>
      </w:r>
      <w:r w:rsidRPr="00A77872">
        <w:t>, preprava rádioaktívneho materiálu a nakladanie s rádioaktívnym odpadom.</w:t>
      </w:r>
    </w:p>
    <w:p w14:paraId="034628FC" w14:textId="17F94A78" w:rsidR="0085008A" w:rsidRDefault="0085008A" w:rsidP="0085008A">
      <w:pPr>
        <w:ind w:left="-5" w:right="0" w:firstLine="0"/>
      </w:pPr>
    </w:p>
    <w:p w14:paraId="19BF446B" w14:textId="0C76E200" w:rsidR="002062EC" w:rsidRDefault="004A2316" w:rsidP="00A77872">
      <w:pPr>
        <w:ind w:left="0" w:right="0" w:firstLine="0"/>
      </w:pPr>
      <w:r w:rsidRPr="00E47EBB">
        <w:t>„Zariadenia a činnosti“</w:t>
      </w:r>
      <w:r w:rsidR="00A77872">
        <w:rPr>
          <w:rStyle w:val="Odkaznapoznmkupodiarou"/>
        </w:rPr>
        <w:footnoteReference w:id="1"/>
      </w:r>
      <w:r w:rsidRPr="00E47EBB">
        <w:t xml:space="preserve"> ako</w:t>
      </w:r>
      <w:r w:rsidR="0003658D" w:rsidRPr="00E47EBB">
        <w:t xml:space="preserve"> </w:t>
      </w:r>
      <w:r w:rsidRPr="00E47EBB">
        <w:t>všeobecný pojem zahŕňajúci akúkoľvek ľudskú činnosť, ktorej môžu byť ľudia vystavení</w:t>
      </w:r>
      <w:r w:rsidR="0003658D" w:rsidRPr="00E47EBB">
        <w:t xml:space="preserve">, </w:t>
      </w:r>
      <w:r w:rsidRPr="00E47EBB">
        <w:t>radiačné riziká vyplývajúce z prirodzene sa vyskytujúcich alebo umelých zdrojov</w:t>
      </w:r>
      <w:r w:rsidR="00C571F6">
        <w:t xml:space="preserve"> ionizujúceho žiarenia</w:t>
      </w:r>
      <w:r w:rsidRPr="00E47EBB">
        <w:t xml:space="preserve">. </w:t>
      </w:r>
    </w:p>
    <w:p w14:paraId="586AA608" w14:textId="4A850580" w:rsidR="0003658D" w:rsidRPr="00E47EBB" w:rsidRDefault="004A2316" w:rsidP="00A77872">
      <w:pPr>
        <w:ind w:left="0" w:right="0" w:firstLine="0"/>
      </w:pPr>
      <w:r w:rsidRPr="00E47EBB">
        <w:t>„Zariadenia“ zahŕňajú:</w:t>
      </w:r>
      <w:r w:rsidR="0003658D" w:rsidRPr="00E47EBB">
        <w:t xml:space="preserve"> </w:t>
      </w:r>
      <w:r w:rsidRPr="00E47EBB">
        <w:t>jadrové zariadenia</w:t>
      </w:r>
      <w:r w:rsidR="00CD3B31" w:rsidRPr="00E47EBB">
        <w:t>,</w:t>
      </w:r>
      <w:r w:rsidRPr="00E47EBB">
        <w:t xml:space="preserve"> ožarovacie zariadenia</w:t>
      </w:r>
      <w:r w:rsidR="00CD3B31" w:rsidRPr="00E47EBB">
        <w:t xml:space="preserve">, </w:t>
      </w:r>
      <w:r w:rsidRPr="00E47EBB">
        <w:t>ťažb</w:t>
      </w:r>
      <w:r w:rsidR="0003658D" w:rsidRPr="00E47EBB">
        <w:t>u</w:t>
      </w:r>
      <w:r w:rsidRPr="00E47EBB">
        <w:t xml:space="preserve"> a spracovanie surovín</w:t>
      </w:r>
      <w:r w:rsidR="00CD3B31" w:rsidRPr="00E47EBB">
        <w:t>,</w:t>
      </w:r>
      <w:r w:rsidR="0003658D" w:rsidRPr="00E47EBB">
        <w:t xml:space="preserve"> </w:t>
      </w:r>
      <w:r w:rsidRPr="00E47EBB">
        <w:t>uránové bane</w:t>
      </w:r>
      <w:r w:rsidR="00CD3B31" w:rsidRPr="00E47EBB">
        <w:t>,</w:t>
      </w:r>
      <w:r w:rsidRPr="00E47EBB">
        <w:t xml:space="preserve"> zariadenia na nakladanie s rádioaktívnym odpadom a akékoľvek iné</w:t>
      </w:r>
      <w:r w:rsidR="0003658D" w:rsidRPr="00E47EBB">
        <w:t xml:space="preserve"> </w:t>
      </w:r>
      <w:r w:rsidRPr="00E47EBB">
        <w:t>miesta, kde sa rádioaktívne materiály vyrábajú, spracúvajú, používajú, kde sa s nimi manipuluje, kde sa skladujú</w:t>
      </w:r>
      <w:r w:rsidR="0003658D" w:rsidRPr="00E47EBB">
        <w:t>, resp. sú</w:t>
      </w:r>
      <w:r w:rsidR="00CD3B31" w:rsidRPr="00E47EBB">
        <w:t xml:space="preserve"> </w:t>
      </w:r>
      <w:r w:rsidRPr="00E47EBB">
        <w:t>likvidované</w:t>
      </w:r>
      <w:r w:rsidR="00E604CE" w:rsidRPr="00E47EBB">
        <w:t xml:space="preserve"> </w:t>
      </w:r>
      <w:r w:rsidRPr="00E47EBB">
        <w:t xml:space="preserve">alebo tam, kde sú nainštalované generátory </w:t>
      </w:r>
      <w:r w:rsidR="00C571F6">
        <w:t xml:space="preserve">ionizujúceho </w:t>
      </w:r>
      <w:r w:rsidRPr="00E47EBB">
        <w:t>žiarenia</w:t>
      </w:r>
      <w:r w:rsidR="00E604CE" w:rsidRPr="00E47EBB">
        <w:t xml:space="preserve">, </w:t>
      </w:r>
      <w:r w:rsidRPr="00E47EBB">
        <w:t>v takom rozsahu</w:t>
      </w:r>
      <w:r w:rsidR="00C571F6">
        <w:t>, že</w:t>
      </w:r>
      <w:r w:rsidR="00CD3B31" w:rsidRPr="00E47EBB">
        <w:t xml:space="preserve"> </w:t>
      </w:r>
      <w:r w:rsidRPr="00E47EBB">
        <w:t xml:space="preserve">je potrebné zvážiť ochranu a bezpečnosť. </w:t>
      </w:r>
    </w:p>
    <w:p w14:paraId="05223AD0" w14:textId="036603D9" w:rsidR="004A2316" w:rsidRPr="00E47EBB" w:rsidRDefault="004A2316" w:rsidP="00A77872">
      <w:pPr>
        <w:ind w:left="0" w:right="0" w:firstLine="0"/>
      </w:pPr>
      <w:r w:rsidRPr="00E47EBB">
        <w:t>„Činnosti“ zahŕňajú: výrobu,</w:t>
      </w:r>
      <w:r w:rsidR="0003658D" w:rsidRPr="00E47EBB">
        <w:t xml:space="preserve"> </w:t>
      </w:r>
      <w:r w:rsidRPr="00E47EBB">
        <w:t>využitie, dovoz a vývoz zdrojov</w:t>
      </w:r>
      <w:r w:rsidR="00C571F6">
        <w:t xml:space="preserve"> ionizujúceho</w:t>
      </w:r>
      <w:r w:rsidRPr="00E47EBB">
        <w:t xml:space="preserve"> žiarenia pre priemysel, výskum a</w:t>
      </w:r>
      <w:r w:rsidR="0003658D" w:rsidRPr="00E47EBB">
        <w:t> </w:t>
      </w:r>
      <w:r w:rsidRPr="00E47EBB">
        <w:t>zdravotníc</w:t>
      </w:r>
      <w:r w:rsidR="0003658D" w:rsidRPr="00E47EBB">
        <w:t xml:space="preserve">ke </w:t>
      </w:r>
      <w:r w:rsidRPr="00E47EBB">
        <w:t>účely</w:t>
      </w:r>
      <w:r w:rsidR="0003658D" w:rsidRPr="00E47EBB">
        <w:t>,</w:t>
      </w:r>
      <w:r w:rsidRPr="00E47EBB">
        <w:t xml:space="preserve"> </w:t>
      </w:r>
      <w:r w:rsidR="00C571F6" w:rsidRPr="00E47EBB">
        <w:t>preprav</w:t>
      </w:r>
      <w:r w:rsidR="00C571F6">
        <w:t>u</w:t>
      </w:r>
      <w:r w:rsidR="00C571F6" w:rsidRPr="00E47EBB">
        <w:t xml:space="preserve"> </w:t>
      </w:r>
      <w:r w:rsidRPr="00E47EBB">
        <w:t>rádioaktívneho materiálu</w:t>
      </w:r>
      <w:r w:rsidR="0003658D" w:rsidRPr="00E47EBB">
        <w:t>,</w:t>
      </w:r>
      <w:r w:rsidRPr="00E47EBB">
        <w:t xml:space="preserve"> vyraďovanie zariadení z</w:t>
      </w:r>
      <w:r w:rsidR="0003658D" w:rsidRPr="00E47EBB">
        <w:t> </w:t>
      </w:r>
      <w:r w:rsidRPr="00E47EBB">
        <w:t>prevádzky</w:t>
      </w:r>
      <w:r w:rsidR="0003658D" w:rsidRPr="00E47EBB">
        <w:t xml:space="preserve">, </w:t>
      </w:r>
      <w:r w:rsidRPr="00E47EBB">
        <w:t xml:space="preserve">činnosti súvisiace s nakladaním s rádioaktívnym odpadom, </w:t>
      </w:r>
      <w:r w:rsidR="00481EF7">
        <w:t>s jadrovým materiá</w:t>
      </w:r>
      <w:r w:rsidR="002E70F9">
        <w:t>l</w:t>
      </w:r>
      <w:r w:rsidR="00481EF7">
        <w:t>om</w:t>
      </w:r>
      <w:r w:rsidR="002E70F9">
        <w:t xml:space="preserve"> a vyhoretým jadrovým palivom</w:t>
      </w:r>
      <w:r w:rsidR="00395942">
        <w:t>,</w:t>
      </w:r>
      <w:r w:rsidR="002E70F9">
        <w:t xml:space="preserve"> </w:t>
      </w:r>
      <w:r w:rsidRPr="00E47EBB">
        <w:t>ako je vypúšťanie odpadových vôd</w:t>
      </w:r>
      <w:r w:rsidR="0003658D" w:rsidRPr="00E47EBB">
        <w:t xml:space="preserve"> </w:t>
      </w:r>
      <w:r w:rsidRPr="00E47EBB">
        <w:t>a</w:t>
      </w:r>
      <w:r w:rsidR="0003658D" w:rsidRPr="00E47EBB">
        <w:t> </w:t>
      </w:r>
      <w:r w:rsidRPr="00E47EBB">
        <w:t>n</w:t>
      </w:r>
      <w:r w:rsidR="0003658D" w:rsidRPr="00E47EBB">
        <w:t xml:space="preserve">iektoré </w:t>
      </w:r>
      <w:r w:rsidRPr="00E47EBB">
        <w:t xml:space="preserve">aspekty sanácie lokalít zasiahnutých </w:t>
      </w:r>
      <w:r w:rsidR="00C571F6">
        <w:t>rezíduami</w:t>
      </w:r>
      <w:r w:rsidR="00C571F6" w:rsidRPr="00E47EBB">
        <w:t xml:space="preserve"> </w:t>
      </w:r>
      <w:r w:rsidRPr="00E47EBB">
        <w:t>z</w:t>
      </w:r>
      <w:r w:rsidR="00C571F6">
        <w:t> </w:t>
      </w:r>
      <w:r w:rsidRPr="00E47EBB">
        <w:t>činností</w:t>
      </w:r>
      <w:r w:rsidR="00C571F6">
        <w:t xml:space="preserve"> vykonávaných v minulosti</w:t>
      </w:r>
      <w:r w:rsidR="0003658D" w:rsidRPr="00E47EBB">
        <w:t>.</w:t>
      </w:r>
    </w:p>
    <w:p w14:paraId="53F8C06E" w14:textId="77777777" w:rsidR="0085008A" w:rsidRDefault="0085008A" w:rsidP="004A0B60">
      <w:pPr>
        <w:ind w:left="-5" w:right="0" w:firstLine="0"/>
      </w:pPr>
    </w:p>
    <w:p w14:paraId="078FA225" w14:textId="42276601" w:rsidR="00AF1C8B" w:rsidRDefault="00066D3D" w:rsidP="004A0B60">
      <w:pPr>
        <w:ind w:left="-5" w:right="0" w:firstLine="0"/>
      </w:pPr>
      <w:r>
        <w:t>Bezpečné vyu</w:t>
      </w:r>
      <w:r w:rsidR="00ED0224">
        <w:t>ž</w:t>
      </w:r>
      <w:r>
        <w:t>ívanie</w:t>
      </w:r>
      <w:r w:rsidR="002C38F2">
        <w:t xml:space="preserve"> </w:t>
      </w:r>
      <w:r>
        <w:t>jadrovej energie a</w:t>
      </w:r>
      <w:r w:rsidR="002C38F2">
        <w:t xml:space="preserve"> súvisiacich </w:t>
      </w:r>
      <w:r>
        <w:t>technológií</w:t>
      </w:r>
      <w:r w:rsidR="00AC2786">
        <w:t xml:space="preserve"> </w:t>
      </w:r>
      <w:r w:rsidR="00F378B6">
        <w:t xml:space="preserve">v energetike </w:t>
      </w:r>
      <w:r w:rsidR="00AC2786">
        <w:t xml:space="preserve">vrátane </w:t>
      </w:r>
      <w:r w:rsidR="00AC2786" w:rsidRPr="008600C8">
        <w:t>zdrojov ionizujúceho žiarenia</w:t>
      </w:r>
      <w:r w:rsidR="00AC2786">
        <w:t xml:space="preserve"> v zdravotníctve, priemysle, školstve, vede, výskume, veterinárnom lekárstve a iných oblastiach</w:t>
      </w:r>
      <w:r>
        <w:t xml:space="preserve"> je prínosom pre rozvoj spoločnosti </w:t>
      </w:r>
      <w:r w:rsidR="008513A4">
        <w:t xml:space="preserve">a </w:t>
      </w:r>
      <w:r>
        <w:t>mô</w:t>
      </w:r>
      <w:r w:rsidR="00ED0224">
        <w:t>ž</w:t>
      </w:r>
      <w:r>
        <w:t xml:space="preserve">e výrazne prispieť k zabezpečeniu stabilných energetických zdrojov pre rozvoj a ekonomickú prosperitu, podporiť </w:t>
      </w:r>
      <w:r w:rsidR="00FF5FD1">
        <w:t>zavedenie nových diagnostických a liečebných postupov</w:t>
      </w:r>
      <w:r w:rsidR="001D5843">
        <w:t>,</w:t>
      </w:r>
      <w:r w:rsidR="00FF5FD1">
        <w:t xml:space="preserve"> ako aj </w:t>
      </w:r>
      <w:r w:rsidR="00FF5FD1" w:rsidRPr="00FF5FD1">
        <w:t>podporovať čistejšie a bezpečnejšie priemyselné procesy</w:t>
      </w:r>
      <w:r w:rsidR="00EB1368">
        <w:t xml:space="preserve">, </w:t>
      </w:r>
      <w:r w:rsidR="00FF5FD1" w:rsidRPr="00FF5FD1">
        <w:t>kompozičnú analýzu materiálov a</w:t>
      </w:r>
      <w:r w:rsidR="0023192D">
        <w:t> </w:t>
      </w:r>
      <w:r w:rsidR="00EB1368">
        <w:t>pod.</w:t>
      </w:r>
      <w:r w:rsidR="00FF5FD1" w:rsidRPr="00FF5FD1">
        <w:t xml:space="preserve"> </w:t>
      </w:r>
      <w:r w:rsidR="00AF1969" w:rsidRPr="00EB322E">
        <w:t>T</w:t>
      </w:r>
      <w:r w:rsidR="00FF5FD1" w:rsidRPr="00EB322E">
        <w:t>echnológie</w:t>
      </w:r>
      <w:r w:rsidR="004A0B60" w:rsidRPr="00EB322E">
        <w:t xml:space="preserve"> </w:t>
      </w:r>
      <w:r w:rsidR="002C38F2" w:rsidRPr="00EB322E">
        <w:t>využívajúce zdroje ionizujúceho žiarenia</w:t>
      </w:r>
      <w:r w:rsidR="00FF5FD1" w:rsidRPr="00EB322E">
        <w:t xml:space="preserve"> podporujú tiež pokrokový vývoj materiálov, </w:t>
      </w:r>
      <w:proofErr w:type="spellStart"/>
      <w:r w:rsidR="00FF5FD1" w:rsidRPr="00EB322E">
        <w:t>nanovedu</w:t>
      </w:r>
      <w:proofErr w:type="spellEnd"/>
      <w:r w:rsidR="00FF5FD1" w:rsidRPr="00EB322E">
        <w:t xml:space="preserve"> a spracovanie prírodných polymérov na takéto produkty, ako aj na nakladanie s priemyselným a poľnohospodárskym odpadom a odpadovou vodou a dekontamináciu biologických </w:t>
      </w:r>
      <w:r w:rsidR="00AF1969" w:rsidRPr="00EB322E">
        <w:t>agensov</w:t>
      </w:r>
      <w:r w:rsidR="00FF5FD1" w:rsidRPr="00EB322E">
        <w:t>.</w:t>
      </w:r>
      <w:r w:rsidR="008513A4">
        <w:t xml:space="preserve"> </w:t>
      </w:r>
    </w:p>
    <w:p w14:paraId="46021381" w14:textId="77777777" w:rsidR="001C3FFA" w:rsidRDefault="001C3FFA" w:rsidP="001C3FFA">
      <w:pPr>
        <w:ind w:left="-5" w:right="0" w:firstLine="0"/>
      </w:pPr>
    </w:p>
    <w:p w14:paraId="0F7B99E3" w14:textId="77FB0382" w:rsidR="00ED0224" w:rsidRPr="00AF1C8B" w:rsidRDefault="00066D3D" w:rsidP="001C3FFA">
      <w:pPr>
        <w:ind w:left="-5" w:right="0" w:firstLine="0"/>
        <w:rPr>
          <w:color w:val="000000" w:themeColor="text1"/>
        </w:rPr>
      </w:pPr>
      <w:r>
        <w:lastRenderedPageBreak/>
        <w:t>V uplynulom období bolo v Slovenskej republike viac ne</w:t>
      </w:r>
      <w:r w:rsidR="00ED0224">
        <w:t>ž</w:t>
      </w:r>
      <w:r>
        <w:t xml:space="preserve"> 50</w:t>
      </w:r>
      <w:r w:rsidR="00A83689">
        <w:t xml:space="preserve"> </w:t>
      </w:r>
      <w:r>
        <w:t>% elektrickej energie vyrobenej v jadrových elektrárňach, čo prispelo k zabezpečeniu produkcie elektrickej energie z</w:t>
      </w:r>
      <w:r w:rsidR="00A83689">
        <w:t> </w:t>
      </w:r>
      <w:r>
        <w:t xml:space="preserve">nízko-uhlíkových </w:t>
      </w:r>
      <w:r w:rsidR="00103E67">
        <w:t>technológií</w:t>
      </w:r>
      <w:r>
        <w:t>, ktoré sa v súčasnosti pova</w:t>
      </w:r>
      <w:r w:rsidR="00ED0224">
        <w:t>ž</w:t>
      </w:r>
      <w:r>
        <w:t>ujú za dôle</w:t>
      </w:r>
      <w:r w:rsidR="00ED0224">
        <w:t>ž</w:t>
      </w:r>
      <w:r>
        <w:t>itý systémový postup v boji proti ne</w:t>
      </w:r>
      <w:r w:rsidR="00ED0224">
        <w:t>ž</w:t>
      </w:r>
      <w:r>
        <w:t>iaducim klimatickým zmenám</w:t>
      </w:r>
      <w:r w:rsidR="00E70052" w:rsidRPr="000E0D1A">
        <w:rPr>
          <w:color w:val="000000" w:themeColor="text1"/>
        </w:rPr>
        <w:t>.</w:t>
      </w:r>
      <w:r w:rsidR="00BD6EEE">
        <w:rPr>
          <w:rStyle w:val="Odkaznapoznmkupodiarou"/>
          <w:color w:val="000000" w:themeColor="text1"/>
        </w:rPr>
        <w:footnoteReference w:id="2"/>
      </w:r>
      <w:r w:rsidR="00AF1C8B">
        <w:rPr>
          <w:color w:val="000000" w:themeColor="text1"/>
          <w:vertAlign w:val="superscript"/>
        </w:rPr>
        <w:t xml:space="preserve"> </w:t>
      </w:r>
    </w:p>
    <w:p w14:paraId="66AE0A95" w14:textId="77777777" w:rsidR="001C3FFA" w:rsidRDefault="001C3FFA">
      <w:pPr>
        <w:ind w:left="-5" w:right="0"/>
      </w:pPr>
    </w:p>
    <w:p w14:paraId="041AAD2D" w14:textId="7FA6160F" w:rsidR="00BE5AE5" w:rsidRDefault="00643B76">
      <w:pPr>
        <w:ind w:left="-5" w:right="0"/>
      </w:pPr>
      <w:r w:rsidRPr="00643B76">
        <w:t>Nukleárna medicína využíva rádionuklidy</w:t>
      </w:r>
      <w:r w:rsidR="002B15CB">
        <w:t xml:space="preserve"> (</w:t>
      </w:r>
      <w:proofErr w:type="spellStart"/>
      <w:r w:rsidR="002B15CB">
        <w:t>rádio</w:t>
      </w:r>
      <w:r w:rsidR="003B54E5">
        <w:t>farmaká</w:t>
      </w:r>
      <w:proofErr w:type="spellEnd"/>
      <w:r w:rsidR="002B15CB">
        <w:t>)</w:t>
      </w:r>
      <w:r w:rsidRPr="00643B76">
        <w:t xml:space="preserve"> na diagnostiku, </w:t>
      </w:r>
      <w:r w:rsidR="00CB4377">
        <w:t xml:space="preserve">na </w:t>
      </w:r>
      <w:r w:rsidRPr="00643B76">
        <w:t xml:space="preserve">určenie štádia ochorenia, </w:t>
      </w:r>
      <w:r w:rsidR="00B5315B">
        <w:t>liečbu</w:t>
      </w:r>
      <w:r w:rsidRPr="00643B76">
        <w:t xml:space="preserve"> a sledovanie odozvy </w:t>
      </w:r>
      <w:r w:rsidR="00AF1969">
        <w:t>na liečbu</w:t>
      </w:r>
      <w:r w:rsidR="00BE5AE5">
        <w:t>,</w:t>
      </w:r>
      <w:r w:rsidR="00BE5AE5" w:rsidRPr="00BE5AE5">
        <w:t xml:space="preserve"> </w:t>
      </w:r>
      <w:r w:rsidR="00BE5AE5" w:rsidRPr="00643B76">
        <w:t>v predklinickej medicíne</w:t>
      </w:r>
      <w:r w:rsidR="00AF1969">
        <w:t>,</w:t>
      </w:r>
      <w:r w:rsidR="00BE5AE5">
        <w:t xml:space="preserve"> </w:t>
      </w:r>
      <w:r w:rsidR="00A833D8">
        <w:t xml:space="preserve">napr. </w:t>
      </w:r>
      <w:r w:rsidR="00BE5AE5" w:rsidRPr="00643B76">
        <w:t xml:space="preserve">pri </w:t>
      </w:r>
      <w:r w:rsidR="00BE5AE5">
        <w:t>hľadaní a skúšaní nových liekov</w:t>
      </w:r>
      <w:r w:rsidRPr="00643B76">
        <w:t xml:space="preserve">. </w:t>
      </w:r>
      <w:r w:rsidR="00BE5AE5">
        <w:t xml:space="preserve">Zdravotnícke zariadenia na Slovensku využívajú pre diagnostické a liečebné účely rádionuklidy predovšetkým pri nádorových, kardiovaskulárnych a neurologických ochoreniach. </w:t>
      </w:r>
    </w:p>
    <w:p w14:paraId="52512AF4" w14:textId="77777777" w:rsidR="00BE5AE5" w:rsidRDefault="00BE5AE5">
      <w:pPr>
        <w:ind w:left="-5" w:right="0"/>
      </w:pPr>
    </w:p>
    <w:p w14:paraId="7AD6BC20" w14:textId="65192D94" w:rsidR="007F144A" w:rsidRDefault="00BE5AE5" w:rsidP="00EB322E">
      <w:pPr>
        <w:ind w:left="-5" w:right="0"/>
      </w:pPr>
      <w:r>
        <w:t xml:space="preserve">Rádionuklidy a rôzne </w:t>
      </w:r>
      <w:proofErr w:type="spellStart"/>
      <w:r>
        <w:t>rádioanalytické</w:t>
      </w:r>
      <w:proofErr w:type="spellEnd"/>
      <w:r>
        <w:t xml:space="preserve"> metódy sa využívajú aj v iných vedeckých oblastiach ako je biológia, geológia</w:t>
      </w:r>
      <w:r w:rsidR="00F57FC0">
        <w:t>,</w:t>
      </w:r>
      <w:r>
        <w:t> archeológia</w:t>
      </w:r>
      <w:r w:rsidR="00AF1969">
        <w:t xml:space="preserve"> a iné.</w:t>
      </w:r>
      <w:r w:rsidR="00EB322E">
        <w:t xml:space="preserve"> </w:t>
      </w:r>
      <w:r w:rsidR="002B15CB">
        <w:t>R</w:t>
      </w:r>
      <w:r w:rsidR="00643B76" w:rsidRPr="00643B76">
        <w:t>ádiológia využíva techniky, ako je röntgenové zobrazovanie</w:t>
      </w:r>
      <w:r w:rsidR="00590587">
        <w:t xml:space="preserve"> alebo </w:t>
      </w:r>
      <w:r w:rsidR="00F53C35">
        <w:t xml:space="preserve">výpočtová </w:t>
      </w:r>
      <w:r w:rsidR="002B15CB">
        <w:t>tomografia (CT</w:t>
      </w:r>
      <w:r w:rsidR="00F53C35">
        <w:t xml:space="preserve">) </w:t>
      </w:r>
      <w:r w:rsidR="00643B76" w:rsidRPr="00643B76">
        <w:t xml:space="preserve">na diagnostiku </w:t>
      </w:r>
      <w:r w:rsidR="00590587">
        <w:t xml:space="preserve">pri úrazoch a chorobách, manažmente </w:t>
      </w:r>
      <w:r w:rsidR="00F57FC0">
        <w:t>lekárskej</w:t>
      </w:r>
      <w:r w:rsidR="00F57FC0" w:rsidRPr="00643B76">
        <w:t xml:space="preserve"> </w:t>
      </w:r>
      <w:r w:rsidR="00643B76" w:rsidRPr="00643B76">
        <w:t>starostlivosti o pacienta a</w:t>
      </w:r>
      <w:r w:rsidR="00B5315B">
        <w:t> vo viacerých liečebných postupoch</w:t>
      </w:r>
      <w:r w:rsidR="00643B76" w:rsidRPr="00643B76">
        <w:t>.</w:t>
      </w:r>
      <w:r w:rsidR="00286CD0">
        <w:t xml:space="preserve"> </w:t>
      </w:r>
    </w:p>
    <w:p w14:paraId="43A35843" w14:textId="77777777" w:rsidR="001C3FFA" w:rsidRDefault="001C3FFA" w:rsidP="001C3FFA">
      <w:pPr>
        <w:ind w:left="-5" w:right="0" w:firstLine="0"/>
      </w:pPr>
    </w:p>
    <w:p w14:paraId="79461A7B" w14:textId="67719E34" w:rsidR="00AC2786" w:rsidRDefault="00AC2786" w:rsidP="001C3FFA">
      <w:pPr>
        <w:ind w:left="-5" w:right="0" w:firstLine="0"/>
      </w:pPr>
      <w:r>
        <w:t xml:space="preserve">Celkovo je rozsah používania </w:t>
      </w:r>
      <w:r w:rsidRPr="008C3D81">
        <w:t xml:space="preserve">zdrojov ionizujúceho žiarenia v zdravotníctve veľmi široký, od bežných zubných </w:t>
      </w:r>
      <w:r w:rsidRPr="00C571F6">
        <w:t>r</w:t>
      </w:r>
      <w:r w:rsidRPr="00C571F6">
        <w:rPr>
          <w:rFonts w:ascii="Liberation Serif" w:hAnsi="Liberation Serif" w:hint="eastAsia"/>
        </w:rPr>
        <w:t>ö</w:t>
      </w:r>
      <w:r w:rsidRPr="00C571F6">
        <w:t>ntgenových prístrojov</w:t>
      </w:r>
      <w:r w:rsidRPr="008C3D81">
        <w:t xml:space="preserve"> až po používanie</w:t>
      </w:r>
      <w:r>
        <w:t xml:space="preserve"> pojazdných </w:t>
      </w:r>
      <w:r w:rsidR="00C571F6" w:rsidRPr="00C571F6">
        <w:t>r</w:t>
      </w:r>
      <w:r w:rsidR="00C571F6" w:rsidRPr="00C571F6">
        <w:rPr>
          <w:rFonts w:ascii="Liberation Serif" w:hAnsi="Liberation Serif" w:hint="eastAsia"/>
        </w:rPr>
        <w:t>ö</w:t>
      </w:r>
      <w:r w:rsidR="00C571F6" w:rsidRPr="00C571F6">
        <w:t>ntgenových prístrojov</w:t>
      </w:r>
      <w:r>
        <w:t xml:space="preserve"> pri operačných zákrokoch, v intervenčnej rádiológii či na snímkovanie imobilných pacientov na lôžkach. V liečbe nádorových ochorení sa čoraz častejšie používajú lineárne urýchľovače a zavádzajú nové technológie, napr. </w:t>
      </w:r>
      <w:proofErr w:type="spellStart"/>
      <w:r>
        <w:t>cyberknife</w:t>
      </w:r>
      <w:proofErr w:type="spellEnd"/>
      <w:r>
        <w:t>.</w:t>
      </w:r>
    </w:p>
    <w:p w14:paraId="4A40B3DC" w14:textId="77777777" w:rsidR="00AC2786" w:rsidRDefault="00AC2786" w:rsidP="001C3FFA">
      <w:pPr>
        <w:ind w:left="-5" w:right="0" w:firstLine="0"/>
      </w:pPr>
    </w:p>
    <w:p w14:paraId="2C6D157F" w14:textId="52D59E61" w:rsidR="001C3169" w:rsidRDefault="00F57FC0" w:rsidP="001C3FFA">
      <w:pPr>
        <w:ind w:left="-5" w:right="0" w:firstLine="0"/>
      </w:pPr>
      <w:r>
        <w:t xml:space="preserve">V priemysle a iných oblastiach hospodárstva </w:t>
      </w:r>
      <w:r w:rsidRPr="00EB322E">
        <w:t xml:space="preserve">sa </w:t>
      </w:r>
      <w:r w:rsidR="00C01043" w:rsidRPr="00EB322E">
        <w:t xml:space="preserve">zdroje ionizujúceho žiarenia </w:t>
      </w:r>
      <w:r>
        <w:t>využívajú</w:t>
      </w:r>
      <w:r w:rsidR="00AF1969">
        <w:t>,</w:t>
      </w:r>
      <w:r>
        <w:t xml:space="preserve"> </w:t>
      </w:r>
      <w:r w:rsidRPr="00BC53ED">
        <w:t> </w:t>
      </w:r>
      <w:r w:rsidR="00C01043">
        <w:t xml:space="preserve">napr. </w:t>
      </w:r>
      <w:r>
        <w:t xml:space="preserve">na </w:t>
      </w:r>
      <w:r w:rsidR="00C01043" w:rsidRPr="00BC53ED">
        <w:t>nedeštruktívne skúšanie materiálov</w:t>
      </w:r>
      <w:r w:rsidR="00C01043">
        <w:t xml:space="preserve"> (</w:t>
      </w:r>
      <w:proofErr w:type="spellStart"/>
      <w:r w:rsidR="00C01043" w:rsidRPr="00BC53ED">
        <w:t>defektoskopia</w:t>
      </w:r>
      <w:proofErr w:type="spellEnd"/>
      <w:r w:rsidR="00C01043">
        <w:t>)</w:t>
      </w:r>
      <w:r w:rsidR="00C01043" w:rsidRPr="00BC53ED">
        <w:t>, </w:t>
      </w:r>
      <w:r>
        <w:t xml:space="preserve">ďalej ako rôzne </w:t>
      </w:r>
      <w:r w:rsidR="00C01043" w:rsidRPr="00BC53ED">
        <w:t>meradlá a indikátory, ako sú vlhkomery, hustomery, </w:t>
      </w:r>
      <w:proofErr w:type="spellStart"/>
      <w:r w:rsidR="00C01043" w:rsidRPr="00BC53ED">
        <w:t>hrúbkomery</w:t>
      </w:r>
      <w:proofErr w:type="spellEnd"/>
      <w:r w:rsidR="00C01043" w:rsidRPr="00BC53ED">
        <w:t>, </w:t>
      </w:r>
      <w:proofErr w:type="spellStart"/>
      <w:r w:rsidR="00C01043" w:rsidRPr="00BC53ED">
        <w:t>hladinomery</w:t>
      </w:r>
      <w:proofErr w:type="spellEnd"/>
      <w:r w:rsidR="00C01043" w:rsidRPr="00BC53ED">
        <w:t> a iné analyzátory, </w:t>
      </w:r>
      <w:r>
        <w:t xml:space="preserve">na </w:t>
      </w:r>
      <w:proofErr w:type="spellStart"/>
      <w:r w:rsidR="00C01043" w:rsidRPr="00BC53ED">
        <w:t>karotážne</w:t>
      </w:r>
      <w:proofErr w:type="spellEnd"/>
      <w:r w:rsidR="00250CE5">
        <w:t xml:space="preserve"> </w:t>
      </w:r>
      <w:r w:rsidR="00C01043" w:rsidRPr="00BC53ED">
        <w:t>práce vo vrtoch pre geologické účely, </w:t>
      </w:r>
      <w:r>
        <w:t xml:space="preserve">na </w:t>
      </w:r>
      <w:r w:rsidRPr="00BC53ED">
        <w:t>röntgen</w:t>
      </w:r>
      <w:r w:rsidR="00250CE5">
        <w:t>-</w:t>
      </w:r>
      <w:r w:rsidRPr="00BC53ED">
        <w:t>fluorescenčn</w:t>
      </w:r>
      <w:r>
        <w:t>ú</w:t>
      </w:r>
      <w:r w:rsidRPr="00BC53ED">
        <w:t xml:space="preserve"> </w:t>
      </w:r>
      <w:r w:rsidR="000525D5">
        <w:t>alebo</w:t>
      </w:r>
      <w:r>
        <w:t xml:space="preserve"> </w:t>
      </w:r>
      <w:r w:rsidRPr="00BC53ED">
        <w:t xml:space="preserve"> </w:t>
      </w:r>
      <w:r w:rsidR="00C01043" w:rsidRPr="00BC53ED">
        <w:t>aktivačn</w:t>
      </w:r>
      <w:r w:rsidR="000525D5">
        <w:t>ú</w:t>
      </w:r>
      <w:r w:rsidR="00C01043" w:rsidRPr="00BC53ED">
        <w:t xml:space="preserve"> </w:t>
      </w:r>
      <w:r w:rsidR="000525D5" w:rsidRPr="00BC53ED">
        <w:t>analýz</w:t>
      </w:r>
      <w:r w:rsidR="000525D5">
        <w:t xml:space="preserve">u a v </w:t>
      </w:r>
      <w:r w:rsidR="00C01043" w:rsidRPr="00BC53ED">
        <w:t>priemyseln</w:t>
      </w:r>
      <w:r w:rsidR="000525D5">
        <w:t>ých</w:t>
      </w:r>
      <w:r w:rsidR="00C01043" w:rsidRPr="00BC53ED">
        <w:t xml:space="preserve"> </w:t>
      </w:r>
      <w:r w:rsidR="000525D5">
        <w:t xml:space="preserve">alebo výskumných </w:t>
      </w:r>
      <w:r w:rsidR="00C01043" w:rsidRPr="00BC53ED">
        <w:t>ožarovač</w:t>
      </w:r>
      <w:r w:rsidR="000525D5">
        <w:t>och.</w:t>
      </w:r>
    </w:p>
    <w:p w14:paraId="0F784620" w14:textId="77777777" w:rsidR="001C3FFA" w:rsidRDefault="00487659" w:rsidP="00EB322E">
      <w:pPr>
        <w:ind w:left="0" w:right="0" w:firstLine="0"/>
      </w:pPr>
      <w:r>
        <w:tab/>
      </w:r>
    </w:p>
    <w:p w14:paraId="1F02A321" w14:textId="1B3BF640" w:rsidR="008F4870" w:rsidRDefault="00066D3D" w:rsidP="000E3C9A">
      <w:pPr>
        <w:ind w:left="-5" w:right="0" w:firstLine="0"/>
        <w:rPr>
          <w:color w:val="000000" w:themeColor="text1"/>
        </w:rPr>
      </w:pPr>
      <w:r>
        <w:t xml:space="preserve">Slovenská legislatíva v oblasti </w:t>
      </w:r>
      <w:r w:rsidR="00E36D76">
        <w:t xml:space="preserve">bezpečného využívania jadrovej energie </w:t>
      </w:r>
      <w:r w:rsidR="00D834EF">
        <w:t xml:space="preserve">a ionizujúceho žiarenia </w:t>
      </w:r>
      <w:r w:rsidRPr="000E0D1A">
        <w:rPr>
          <w:color w:val="000000" w:themeColor="text1"/>
        </w:rPr>
        <w:t>je budovaná v</w:t>
      </w:r>
      <w:r w:rsidR="00A83689">
        <w:rPr>
          <w:color w:val="000000" w:themeColor="text1"/>
        </w:rPr>
        <w:t> </w:t>
      </w:r>
      <w:r w:rsidRPr="000E0D1A">
        <w:rPr>
          <w:color w:val="000000" w:themeColor="text1"/>
        </w:rPr>
        <w:t xml:space="preserve">súlade s </w:t>
      </w:r>
      <w:r w:rsidR="00990638">
        <w:rPr>
          <w:color w:val="000000" w:themeColor="text1"/>
        </w:rPr>
        <w:t>e</w:t>
      </w:r>
      <w:r w:rsidRPr="000E0D1A">
        <w:rPr>
          <w:color w:val="000000" w:themeColor="text1"/>
        </w:rPr>
        <w:t>urópskou legislatívou a taktie</w:t>
      </w:r>
      <w:r w:rsidR="00ED0224" w:rsidRPr="000E0D1A">
        <w:rPr>
          <w:color w:val="000000" w:themeColor="text1"/>
        </w:rPr>
        <w:t>ž</w:t>
      </w:r>
      <w:r w:rsidRPr="000E0D1A">
        <w:rPr>
          <w:color w:val="000000" w:themeColor="text1"/>
        </w:rPr>
        <w:t xml:space="preserve"> v súlade s medzinárodnými odporúčaniami </w:t>
      </w:r>
      <w:r w:rsidR="00C01043">
        <w:rPr>
          <w:color w:val="000000" w:themeColor="text1"/>
        </w:rPr>
        <w:t>(napr. bezpečnostné štandardy MAAE)</w:t>
      </w:r>
      <w:r w:rsidR="00DD7E3B">
        <w:rPr>
          <w:color w:val="000000" w:themeColor="text1"/>
        </w:rPr>
        <w:t>.</w:t>
      </w:r>
    </w:p>
    <w:p w14:paraId="35A5CA6F" w14:textId="018B5699" w:rsidR="00D92EE9" w:rsidRDefault="00B57520" w:rsidP="00D92EE9">
      <w:pPr>
        <w:ind w:left="-5" w:right="0"/>
        <w:rPr>
          <w:color w:val="000000" w:themeColor="text1"/>
        </w:rPr>
      </w:pPr>
      <w:r>
        <w:rPr>
          <w:color w:val="000000" w:themeColor="text1"/>
        </w:rPr>
        <w:tab/>
      </w:r>
    </w:p>
    <w:p w14:paraId="4E877755" w14:textId="2264F26C" w:rsidR="00FF149E" w:rsidRPr="00DE2658" w:rsidRDefault="00FF149E">
      <w:pPr>
        <w:spacing w:after="23" w:line="259" w:lineRule="auto"/>
        <w:ind w:left="720" w:right="0" w:firstLine="0"/>
        <w:jc w:val="left"/>
        <w:rPr>
          <w:color w:val="000000" w:themeColor="text1"/>
        </w:rPr>
      </w:pPr>
    </w:p>
    <w:p w14:paraId="3DF9D71D" w14:textId="5DCE5EF3" w:rsidR="00FF149E" w:rsidRPr="00DE2658" w:rsidRDefault="008F4870" w:rsidP="00BC53ED">
      <w:pPr>
        <w:ind w:left="-15" w:right="0" w:firstLine="0"/>
        <w:rPr>
          <w:color w:val="000000" w:themeColor="text1"/>
        </w:rPr>
      </w:pPr>
      <w:r>
        <w:rPr>
          <w:color w:val="000000" w:themeColor="text1"/>
        </w:rPr>
        <w:t xml:space="preserve">Pri formulovaní </w:t>
      </w:r>
      <w:r w:rsidR="00087785">
        <w:rPr>
          <w:color w:val="000000" w:themeColor="text1"/>
        </w:rPr>
        <w:t>„</w:t>
      </w:r>
      <w:r w:rsidR="00066D3D" w:rsidRPr="00D26703">
        <w:rPr>
          <w:b/>
          <w:color w:val="000000" w:themeColor="text1"/>
        </w:rPr>
        <w:t>Politik</w:t>
      </w:r>
      <w:r w:rsidRPr="00D26703">
        <w:rPr>
          <w:b/>
          <w:color w:val="000000" w:themeColor="text1"/>
        </w:rPr>
        <w:t>y</w:t>
      </w:r>
      <w:r w:rsidR="00066D3D" w:rsidRPr="00D26703">
        <w:rPr>
          <w:b/>
          <w:color w:val="000000" w:themeColor="text1"/>
        </w:rPr>
        <w:t>, zásad a stratégi</w:t>
      </w:r>
      <w:r w:rsidRPr="00D26703">
        <w:rPr>
          <w:b/>
          <w:color w:val="000000" w:themeColor="text1"/>
        </w:rPr>
        <w:t>e</w:t>
      </w:r>
      <w:r w:rsidR="00066D3D" w:rsidRPr="00DE2658">
        <w:rPr>
          <w:color w:val="000000" w:themeColor="text1"/>
        </w:rPr>
        <w:t xml:space="preserve"> </w:t>
      </w:r>
      <w:r w:rsidR="00D834EF" w:rsidRPr="00932797">
        <w:rPr>
          <w:b/>
          <w:color w:val="000000" w:themeColor="text1"/>
        </w:rPr>
        <w:t>bezpečného využívania</w:t>
      </w:r>
      <w:r w:rsidR="00D834EF">
        <w:rPr>
          <w:color w:val="000000" w:themeColor="text1"/>
        </w:rPr>
        <w:t xml:space="preserve"> </w:t>
      </w:r>
      <w:r w:rsidR="00BC53ED" w:rsidRPr="00BC53ED">
        <w:rPr>
          <w:b/>
        </w:rPr>
        <w:t>jadrovej energie</w:t>
      </w:r>
      <w:r w:rsidR="00D834EF">
        <w:rPr>
          <w:b/>
        </w:rPr>
        <w:t xml:space="preserve"> a ionizujúceho žiarenia v Slovenskej republike</w:t>
      </w:r>
      <w:r w:rsidR="00087785">
        <w:rPr>
          <w:b/>
        </w:rPr>
        <w:t>“</w:t>
      </w:r>
      <w:r w:rsidR="000E7436">
        <w:rPr>
          <w:color w:val="000000" w:themeColor="text1"/>
        </w:rPr>
        <w:t xml:space="preserve"> </w:t>
      </w:r>
      <w:r>
        <w:rPr>
          <w:color w:val="000000" w:themeColor="text1"/>
        </w:rPr>
        <w:t xml:space="preserve">boli zohľadnené </w:t>
      </w:r>
      <w:r w:rsidR="00BC53ED">
        <w:rPr>
          <w:color w:val="000000" w:themeColor="text1"/>
        </w:rPr>
        <w:t>nasl</w:t>
      </w:r>
      <w:r w:rsidR="0003214A">
        <w:rPr>
          <w:color w:val="000000" w:themeColor="text1"/>
        </w:rPr>
        <w:t>edovné</w:t>
      </w:r>
      <w:r w:rsidR="00BC53ED">
        <w:rPr>
          <w:color w:val="000000" w:themeColor="text1"/>
        </w:rPr>
        <w:t xml:space="preserve"> </w:t>
      </w:r>
      <w:r w:rsidR="00066D3D" w:rsidRPr="00DE2658">
        <w:rPr>
          <w:color w:val="000000" w:themeColor="text1"/>
        </w:rPr>
        <w:t>strategick</w:t>
      </w:r>
      <w:r>
        <w:rPr>
          <w:color w:val="000000" w:themeColor="text1"/>
        </w:rPr>
        <w:t>é</w:t>
      </w:r>
      <w:r w:rsidR="00066D3D" w:rsidRPr="00DE2658">
        <w:rPr>
          <w:color w:val="000000" w:themeColor="text1"/>
        </w:rPr>
        <w:t xml:space="preserve"> dokument</w:t>
      </w:r>
      <w:r w:rsidR="001A2B00">
        <w:rPr>
          <w:color w:val="000000" w:themeColor="text1"/>
        </w:rPr>
        <w:t>y</w:t>
      </w:r>
      <w:r w:rsidR="00BC53ED">
        <w:rPr>
          <w:color w:val="000000" w:themeColor="text1"/>
        </w:rPr>
        <w:t>:</w:t>
      </w:r>
    </w:p>
    <w:p w14:paraId="34BE4835" w14:textId="74958AF3" w:rsidR="00A118D5" w:rsidRDefault="00A118D5" w:rsidP="000E2184">
      <w:pPr>
        <w:spacing w:after="20" w:line="259" w:lineRule="auto"/>
        <w:ind w:left="566" w:right="0" w:firstLine="0"/>
        <w:jc w:val="left"/>
      </w:pPr>
    </w:p>
    <w:p w14:paraId="32DFB1F6" w14:textId="7D55657D" w:rsidR="00760822" w:rsidRPr="00B94A12" w:rsidRDefault="00760822" w:rsidP="000C6E7C">
      <w:pPr>
        <w:numPr>
          <w:ilvl w:val="0"/>
          <w:numId w:val="1"/>
        </w:numPr>
        <w:ind w:right="-28" w:hanging="360"/>
        <w:rPr>
          <w:color w:val="auto"/>
        </w:rPr>
      </w:pPr>
      <w:r w:rsidRPr="00B94A12">
        <w:rPr>
          <w:color w:val="auto"/>
        </w:rPr>
        <w:t>Stratégia energetickej bezpečnosti SR (2008)</w:t>
      </w:r>
      <w:r w:rsidR="0005744C" w:rsidRPr="00B94A12">
        <w:rPr>
          <w:color w:val="auto"/>
        </w:rPr>
        <w:t xml:space="preserve">, </w:t>
      </w:r>
      <w:r w:rsidR="00A63158" w:rsidRPr="00B94A12">
        <w:rPr>
          <w:color w:val="auto"/>
        </w:rPr>
        <w:t>UV</w:t>
      </w:r>
      <w:r w:rsidR="0005744C" w:rsidRPr="00B94A12">
        <w:rPr>
          <w:color w:val="auto"/>
        </w:rPr>
        <w:t xml:space="preserve"> </w:t>
      </w:r>
      <w:r w:rsidR="00DC75C5">
        <w:rPr>
          <w:color w:val="auto"/>
        </w:rPr>
        <w:t>SR</w:t>
      </w:r>
      <w:r w:rsidR="001557D3">
        <w:rPr>
          <w:color w:val="auto"/>
        </w:rPr>
        <w:t xml:space="preserve"> </w:t>
      </w:r>
      <w:r w:rsidR="0005744C" w:rsidRPr="00B94A12">
        <w:rPr>
          <w:color w:val="auto"/>
        </w:rPr>
        <w:t>č</w:t>
      </w:r>
      <w:r w:rsidR="00EB64A3" w:rsidRPr="00B94A12">
        <w:rPr>
          <w:color w:val="auto"/>
        </w:rPr>
        <w:t>.</w:t>
      </w:r>
      <w:r w:rsidR="00D712E6" w:rsidRPr="00B94A12">
        <w:rPr>
          <w:color w:val="auto"/>
        </w:rPr>
        <w:t xml:space="preserve"> </w:t>
      </w:r>
      <w:r w:rsidR="0005744C" w:rsidRPr="00B94A12">
        <w:rPr>
          <w:color w:val="auto"/>
        </w:rPr>
        <w:t>732/200</w:t>
      </w:r>
      <w:r w:rsidR="00572A76" w:rsidRPr="00B94A12">
        <w:rPr>
          <w:color w:val="auto"/>
        </w:rPr>
        <w:t>8.</w:t>
      </w:r>
    </w:p>
    <w:p w14:paraId="5E75159B" w14:textId="0DB3D5F1" w:rsidR="00CF445B" w:rsidRPr="00CF445B" w:rsidRDefault="00D834EF" w:rsidP="000C6E7C">
      <w:pPr>
        <w:numPr>
          <w:ilvl w:val="0"/>
          <w:numId w:val="1"/>
        </w:numPr>
        <w:ind w:right="-28" w:hanging="360"/>
        <w:rPr>
          <w:color w:val="auto"/>
          <w:szCs w:val="24"/>
        </w:rPr>
      </w:pPr>
      <w:r>
        <w:rPr>
          <w:color w:val="auto"/>
        </w:rPr>
        <w:t xml:space="preserve">Národný </w:t>
      </w:r>
      <w:r w:rsidR="007D72D0">
        <w:rPr>
          <w:color w:val="auto"/>
        </w:rPr>
        <w:t xml:space="preserve">akčný </w:t>
      </w:r>
      <w:r>
        <w:rPr>
          <w:color w:val="auto"/>
        </w:rPr>
        <w:t xml:space="preserve">radónový plán (2022-2026) schválený </w:t>
      </w:r>
      <w:r w:rsidR="00087785">
        <w:rPr>
          <w:color w:val="auto"/>
        </w:rPr>
        <w:t>UV</w:t>
      </w:r>
      <w:r w:rsidR="00CF445B">
        <w:rPr>
          <w:color w:val="auto"/>
        </w:rPr>
        <w:t xml:space="preserve"> </w:t>
      </w:r>
      <w:r w:rsidR="001557D3">
        <w:rPr>
          <w:color w:val="auto"/>
        </w:rPr>
        <w:t xml:space="preserve">SR </w:t>
      </w:r>
      <w:r w:rsidR="00CF445B">
        <w:rPr>
          <w:color w:val="auto"/>
        </w:rPr>
        <w:t>č. 46/2022</w:t>
      </w:r>
    </w:p>
    <w:p w14:paraId="5D5C5A6B" w14:textId="142A0D9B" w:rsidR="0077049E" w:rsidRPr="00B94A12" w:rsidRDefault="00E7229C" w:rsidP="000C6E7C">
      <w:pPr>
        <w:numPr>
          <w:ilvl w:val="0"/>
          <w:numId w:val="1"/>
        </w:numPr>
        <w:ind w:right="-28" w:hanging="360"/>
        <w:rPr>
          <w:color w:val="auto"/>
          <w:szCs w:val="24"/>
        </w:rPr>
      </w:pPr>
      <w:r w:rsidRPr="00B94A12">
        <w:rPr>
          <w:color w:val="auto"/>
        </w:rPr>
        <w:t>Integrovaný národný energetický a klimatický plán na roky 2021 – 2030</w:t>
      </w:r>
      <w:r w:rsidR="00EF19B2" w:rsidRPr="00B94A12">
        <w:rPr>
          <w:color w:val="auto"/>
        </w:rPr>
        <w:t xml:space="preserve">, </w:t>
      </w:r>
      <w:r w:rsidR="000C6E7C">
        <w:rPr>
          <w:color w:val="auto"/>
        </w:rPr>
        <w:t xml:space="preserve">                  </w:t>
      </w:r>
      <w:r w:rsidR="00A819D1" w:rsidRPr="00B94A12">
        <w:rPr>
          <w:color w:val="auto"/>
        </w:rPr>
        <w:t>spracovaný podľa nariadenia EP a Rady (EÚ) č.</w:t>
      </w:r>
      <w:r w:rsidR="00D712E6" w:rsidRPr="00B94A12">
        <w:rPr>
          <w:color w:val="auto"/>
        </w:rPr>
        <w:t xml:space="preserve"> </w:t>
      </w:r>
      <w:r w:rsidR="00A819D1" w:rsidRPr="00B94A12">
        <w:rPr>
          <w:color w:val="auto"/>
        </w:rPr>
        <w:t>2018/1999</w:t>
      </w:r>
      <w:r w:rsidR="00EF19B2" w:rsidRPr="00B94A12">
        <w:rPr>
          <w:color w:val="auto"/>
        </w:rPr>
        <w:t>.</w:t>
      </w:r>
    </w:p>
    <w:p w14:paraId="5379249D" w14:textId="4647947E" w:rsidR="002D7B85" w:rsidRPr="00B94A12" w:rsidRDefault="00E7229C" w:rsidP="000C6E7C">
      <w:pPr>
        <w:numPr>
          <w:ilvl w:val="0"/>
          <w:numId w:val="1"/>
        </w:numPr>
        <w:spacing w:line="240" w:lineRule="auto"/>
        <w:ind w:right="-28" w:hanging="360"/>
        <w:rPr>
          <w:color w:val="auto"/>
        </w:rPr>
      </w:pPr>
      <w:r w:rsidRPr="00B94A12">
        <w:rPr>
          <w:color w:val="auto"/>
        </w:rPr>
        <w:t>Stratégia hospodárskej politiky</w:t>
      </w:r>
      <w:r w:rsidR="00C6705A" w:rsidRPr="00B94A12">
        <w:rPr>
          <w:color w:val="auto"/>
        </w:rPr>
        <w:t xml:space="preserve"> do roku 2030</w:t>
      </w:r>
      <w:r w:rsidR="00E058E6" w:rsidRPr="00B94A12">
        <w:rPr>
          <w:color w:val="auto"/>
        </w:rPr>
        <w:t>.</w:t>
      </w:r>
    </w:p>
    <w:p w14:paraId="2C2173DE" w14:textId="14606265" w:rsidR="005731D4" w:rsidRPr="00B94A12" w:rsidRDefault="005731D4" w:rsidP="000C6E7C">
      <w:pPr>
        <w:numPr>
          <w:ilvl w:val="0"/>
          <w:numId w:val="1"/>
        </w:numPr>
        <w:spacing w:line="240" w:lineRule="auto"/>
        <w:ind w:right="-28" w:hanging="360"/>
        <w:rPr>
          <w:color w:val="auto"/>
        </w:rPr>
      </w:pPr>
      <w:r w:rsidRPr="00B94A12">
        <w:rPr>
          <w:color w:val="auto"/>
        </w:rPr>
        <w:lastRenderedPageBreak/>
        <w:t>Návrh stratégie výskumu a inovácií pre inteligentnú špecializáciu SR 2021</w:t>
      </w:r>
      <w:r w:rsidR="00B94A12" w:rsidRPr="00B94A12">
        <w:rPr>
          <w:color w:val="auto"/>
        </w:rPr>
        <w:t xml:space="preserve"> – </w:t>
      </w:r>
      <w:r w:rsidRPr="00B94A12">
        <w:rPr>
          <w:color w:val="auto"/>
        </w:rPr>
        <w:t>2027</w:t>
      </w:r>
      <w:r w:rsidR="0038398F" w:rsidRPr="00B94A12">
        <w:rPr>
          <w:color w:val="auto"/>
        </w:rPr>
        <w:t xml:space="preserve">, </w:t>
      </w:r>
      <w:r w:rsidR="004674B0" w:rsidRPr="00B94A12">
        <w:rPr>
          <w:color w:val="auto"/>
        </w:rPr>
        <w:t>(SK RIS3 2021+)</w:t>
      </w:r>
      <w:r w:rsidR="00C61C6E" w:rsidRPr="00B94A12">
        <w:rPr>
          <w:color w:val="auto"/>
        </w:rPr>
        <w:t>.</w:t>
      </w:r>
    </w:p>
    <w:p w14:paraId="51AAFEAE" w14:textId="3FF83D2B" w:rsidR="00F04277" w:rsidRPr="00B94A12" w:rsidRDefault="00F04277" w:rsidP="000C6E7C">
      <w:pPr>
        <w:numPr>
          <w:ilvl w:val="0"/>
          <w:numId w:val="1"/>
        </w:numPr>
        <w:spacing w:line="240" w:lineRule="auto"/>
        <w:ind w:right="-28" w:hanging="360"/>
        <w:rPr>
          <w:color w:val="auto"/>
        </w:rPr>
      </w:pPr>
      <w:bookmarkStart w:id="0" w:name="_Hlk143083224"/>
      <w:r w:rsidRPr="00B94A12">
        <w:rPr>
          <w:color w:val="auto"/>
        </w:rPr>
        <w:t>Zelenšie Slovensko</w:t>
      </w:r>
      <w:r w:rsidR="0045650B" w:rsidRPr="00B94A12">
        <w:rPr>
          <w:color w:val="auto"/>
        </w:rPr>
        <w:t xml:space="preserve"> – Stratégia environmentálnej politiky SR do roku 2030</w:t>
      </w:r>
      <w:r w:rsidR="000F3853" w:rsidRPr="00B94A12">
        <w:rPr>
          <w:color w:val="auto"/>
        </w:rPr>
        <w:t>, MŽ</w:t>
      </w:r>
      <w:r w:rsidR="009624EF" w:rsidRPr="00B94A12">
        <w:rPr>
          <w:color w:val="auto"/>
        </w:rPr>
        <w:t>P</w:t>
      </w:r>
      <w:r w:rsidR="000F3853" w:rsidRPr="00B94A12">
        <w:rPr>
          <w:color w:val="auto"/>
        </w:rPr>
        <w:t xml:space="preserve"> SR</w:t>
      </w:r>
      <w:r w:rsidR="00123E1A" w:rsidRPr="00B94A12">
        <w:rPr>
          <w:color w:val="auto"/>
        </w:rPr>
        <w:t xml:space="preserve">, </w:t>
      </w:r>
      <w:r w:rsidR="00A63158" w:rsidRPr="00B94A12">
        <w:rPr>
          <w:color w:val="auto"/>
        </w:rPr>
        <w:t>UV</w:t>
      </w:r>
      <w:r w:rsidR="00123E1A" w:rsidRPr="00B94A12">
        <w:rPr>
          <w:color w:val="auto"/>
        </w:rPr>
        <w:t xml:space="preserve"> </w:t>
      </w:r>
      <w:r w:rsidR="001557D3">
        <w:rPr>
          <w:color w:val="auto"/>
        </w:rPr>
        <w:t xml:space="preserve">SR </w:t>
      </w:r>
      <w:r w:rsidR="00123E1A" w:rsidRPr="00B94A12">
        <w:rPr>
          <w:color w:val="auto"/>
        </w:rPr>
        <w:t>č.</w:t>
      </w:r>
      <w:r w:rsidR="00D712E6" w:rsidRPr="00B94A12">
        <w:rPr>
          <w:color w:val="auto"/>
        </w:rPr>
        <w:t xml:space="preserve"> </w:t>
      </w:r>
      <w:r w:rsidR="00123E1A" w:rsidRPr="00B94A12">
        <w:rPr>
          <w:color w:val="auto"/>
        </w:rPr>
        <w:t>87/2019</w:t>
      </w:r>
      <w:r w:rsidR="00222E4B" w:rsidRPr="00B94A12">
        <w:rPr>
          <w:color w:val="auto"/>
        </w:rPr>
        <w:t xml:space="preserve"> z 27. 2. 2019</w:t>
      </w:r>
      <w:r w:rsidR="00C61C6E" w:rsidRPr="00B94A12">
        <w:rPr>
          <w:color w:val="auto"/>
        </w:rPr>
        <w:t>.</w:t>
      </w:r>
    </w:p>
    <w:p w14:paraId="10518490" w14:textId="6D380177" w:rsidR="00BB56BC" w:rsidRDefault="009A280A" w:rsidP="000C6E7C">
      <w:pPr>
        <w:numPr>
          <w:ilvl w:val="0"/>
          <w:numId w:val="1"/>
        </w:numPr>
        <w:spacing w:line="240" w:lineRule="auto"/>
        <w:ind w:right="-28" w:hanging="360"/>
        <w:rPr>
          <w:color w:val="auto"/>
        </w:rPr>
      </w:pPr>
      <w:r w:rsidRPr="00B94A12">
        <w:rPr>
          <w:color w:val="auto"/>
        </w:rPr>
        <w:t>Princípy a pravidlá zapájania verejnosti do tvorby verejných politík</w:t>
      </w:r>
      <w:r w:rsidR="00ED73F8" w:rsidRPr="00B94A12">
        <w:rPr>
          <w:color w:val="auto"/>
        </w:rPr>
        <w:t xml:space="preserve">, </w:t>
      </w:r>
      <w:r w:rsidR="008E7CDF" w:rsidRPr="00B94A12">
        <w:rPr>
          <w:color w:val="auto"/>
        </w:rPr>
        <w:t xml:space="preserve">UV </w:t>
      </w:r>
      <w:r w:rsidR="001557D3">
        <w:rPr>
          <w:color w:val="auto"/>
        </w:rPr>
        <w:t xml:space="preserve">SR </w:t>
      </w:r>
      <w:r w:rsidR="00ED73F8" w:rsidRPr="00B94A12">
        <w:rPr>
          <w:color w:val="auto"/>
        </w:rPr>
        <w:t>č.</w:t>
      </w:r>
      <w:r w:rsidR="001D5843" w:rsidRPr="00B94A12">
        <w:rPr>
          <w:color w:val="auto"/>
        </w:rPr>
        <w:t xml:space="preserve"> </w:t>
      </w:r>
      <w:r w:rsidR="00ED73F8" w:rsidRPr="00B94A12">
        <w:rPr>
          <w:color w:val="auto"/>
        </w:rPr>
        <w:t>645/2014</w:t>
      </w:r>
      <w:r w:rsidR="00C61C6E" w:rsidRPr="00B94A12">
        <w:rPr>
          <w:color w:val="auto"/>
        </w:rPr>
        <w:t>.</w:t>
      </w:r>
      <w:bookmarkEnd w:id="0"/>
    </w:p>
    <w:p w14:paraId="52BB3830" w14:textId="21ECB110" w:rsidR="00330422" w:rsidRPr="00BB56BC" w:rsidRDefault="004674B0" w:rsidP="000C6E7C">
      <w:pPr>
        <w:numPr>
          <w:ilvl w:val="0"/>
          <w:numId w:val="1"/>
        </w:numPr>
        <w:spacing w:line="240" w:lineRule="auto"/>
        <w:ind w:right="-28" w:hanging="360"/>
        <w:rPr>
          <w:color w:val="auto"/>
        </w:rPr>
      </w:pPr>
      <w:r w:rsidRPr="00BB56BC">
        <w:rPr>
          <w:color w:val="auto"/>
        </w:rPr>
        <w:t xml:space="preserve">Stratégia bezpečnosti a ochrany zdravia pri práci na </w:t>
      </w:r>
      <w:r w:rsidR="004544EB" w:rsidRPr="00BB56BC">
        <w:rPr>
          <w:color w:val="auto"/>
        </w:rPr>
        <w:t xml:space="preserve"> roky 2021-2027 a program jej realizácie na roky 2024-2027. UV č.192/2024 z 3. 4. 2024</w:t>
      </w:r>
      <w:r w:rsidR="00BB56BC" w:rsidRPr="00BB56BC">
        <w:rPr>
          <w:color w:val="auto"/>
        </w:rPr>
        <w:t>.</w:t>
      </w:r>
      <w:r w:rsidR="004544EB" w:rsidRPr="00BB56BC">
        <w:rPr>
          <w:color w:val="auto"/>
        </w:rPr>
        <w:t xml:space="preserve"> </w:t>
      </w:r>
    </w:p>
    <w:p w14:paraId="5C4EE0D0" w14:textId="03992EAB" w:rsidR="00740988" w:rsidRPr="00740988" w:rsidRDefault="00740988" w:rsidP="000C6E7C">
      <w:pPr>
        <w:pStyle w:val="Odsekzoznamu"/>
        <w:numPr>
          <w:ilvl w:val="0"/>
          <w:numId w:val="27"/>
        </w:numPr>
        <w:spacing w:line="240" w:lineRule="auto"/>
        <w:ind w:right="1542"/>
        <w:rPr>
          <w:color w:val="auto"/>
        </w:rPr>
      </w:pPr>
      <w:r w:rsidRPr="00740988">
        <w:rPr>
          <w:color w:val="auto"/>
        </w:rPr>
        <w:t>Návrh Vnútroštátneho programu nakladania s vyhoretým jadrovým palivom a rádioaktívnymi odpadmi v Slovenskej republike, NJF, 2022</w:t>
      </w:r>
      <w:r w:rsidR="000C52D5">
        <w:rPr>
          <w:color w:val="auto"/>
        </w:rPr>
        <w:t>.</w:t>
      </w:r>
    </w:p>
    <w:p w14:paraId="01FC6EE9" w14:textId="154798CE" w:rsidR="00740988" w:rsidRPr="004544EB" w:rsidRDefault="00740988" w:rsidP="00CF445B">
      <w:pPr>
        <w:spacing w:line="240" w:lineRule="auto"/>
        <w:ind w:left="720" w:right="1542" w:firstLine="0"/>
        <w:rPr>
          <w:color w:val="auto"/>
        </w:rPr>
      </w:pPr>
    </w:p>
    <w:p w14:paraId="4DF9222E" w14:textId="372FB7D3" w:rsidR="00D657F0" w:rsidRPr="00B94A12" w:rsidRDefault="00D657F0" w:rsidP="00E92FB1">
      <w:pPr>
        <w:spacing w:line="240" w:lineRule="auto"/>
        <w:ind w:left="0" w:right="1542" w:firstLine="0"/>
        <w:rPr>
          <w:color w:val="auto"/>
        </w:rPr>
      </w:pPr>
    </w:p>
    <w:p w14:paraId="3CABE122" w14:textId="77777777" w:rsidR="00861EB1" w:rsidRPr="00B94A12" w:rsidRDefault="00861EB1" w:rsidP="00E92FB1">
      <w:pPr>
        <w:spacing w:line="240" w:lineRule="auto"/>
        <w:ind w:left="0" w:right="1542" w:firstLine="0"/>
        <w:rPr>
          <w:color w:val="auto"/>
        </w:rPr>
      </w:pPr>
    </w:p>
    <w:p w14:paraId="41D40F9F" w14:textId="1DEF137C" w:rsidR="00BC53ED" w:rsidRPr="00B94A12" w:rsidRDefault="00B57520" w:rsidP="00366006">
      <w:pPr>
        <w:pStyle w:val="Nadpis1"/>
        <w:ind w:firstLine="350"/>
      </w:pPr>
      <w:r w:rsidRPr="00B94A12">
        <w:t xml:space="preserve">2. </w:t>
      </w:r>
      <w:r w:rsidR="00A032DD" w:rsidRPr="00B94A12">
        <w:t>Politika</w:t>
      </w:r>
    </w:p>
    <w:p w14:paraId="59D6F8AF" w14:textId="77777777" w:rsidR="00BC53ED" w:rsidRPr="00B94A12" w:rsidRDefault="00BC53ED" w:rsidP="00BC53ED">
      <w:pPr>
        <w:autoSpaceDE w:val="0"/>
        <w:autoSpaceDN w:val="0"/>
        <w:adjustRightInd w:val="0"/>
        <w:spacing w:after="0" w:line="240" w:lineRule="auto"/>
        <w:ind w:left="360" w:firstLine="0"/>
        <w:rPr>
          <w:b/>
          <w:color w:val="000000" w:themeColor="text1"/>
          <w:szCs w:val="24"/>
        </w:rPr>
      </w:pPr>
    </w:p>
    <w:p w14:paraId="4C0E4141" w14:textId="472330AD" w:rsidR="00AF309F" w:rsidRPr="000B6CDC" w:rsidRDefault="00E604CE" w:rsidP="00194A26">
      <w:pPr>
        <w:autoSpaceDE w:val="0"/>
        <w:autoSpaceDN w:val="0"/>
        <w:adjustRightInd w:val="0"/>
        <w:spacing w:after="0" w:line="240" w:lineRule="auto"/>
        <w:ind w:left="0" w:firstLine="0"/>
      </w:pPr>
      <w:r w:rsidRPr="00E604CE">
        <w:t xml:space="preserve">Činnosti ako </w:t>
      </w:r>
      <w:r w:rsidR="007D72D0">
        <w:t>využívanie zdrojov ionizujúceho žiarenia v medicíne</w:t>
      </w:r>
      <w:r w:rsidRPr="00E604CE">
        <w:t>, prevádzka jadrov</w:t>
      </w:r>
      <w:r>
        <w:t xml:space="preserve">ých </w:t>
      </w:r>
      <w:r w:rsidRPr="00E604CE">
        <w:t>zariadení, výrob</w:t>
      </w:r>
      <w:r>
        <w:t>a</w:t>
      </w:r>
      <w:r w:rsidRPr="00E604CE">
        <w:t xml:space="preserve">, </w:t>
      </w:r>
      <w:r w:rsidR="00636F3F" w:rsidRPr="00E604CE">
        <w:t>preprav</w:t>
      </w:r>
      <w:r w:rsidR="00636F3F">
        <w:t>a</w:t>
      </w:r>
      <w:r w:rsidR="00636F3F" w:rsidRPr="00E604CE">
        <w:t xml:space="preserve"> </w:t>
      </w:r>
      <w:r w:rsidRPr="00E604CE">
        <w:t xml:space="preserve">a </w:t>
      </w:r>
      <w:r w:rsidR="00636F3F" w:rsidRPr="00E604CE">
        <w:t>používani</w:t>
      </w:r>
      <w:r w:rsidR="00636F3F">
        <w:t>e</w:t>
      </w:r>
      <w:r w:rsidR="00636F3F" w:rsidRPr="00E604CE">
        <w:t xml:space="preserve"> </w:t>
      </w:r>
      <w:r w:rsidRPr="00E604CE">
        <w:t>rádioaktívneho materiálu a</w:t>
      </w:r>
      <w:r>
        <w:t xml:space="preserve"> </w:t>
      </w:r>
      <w:r w:rsidRPr="00E604CE">
        <w:t xml:space="preserve">nakladanie s </w:t>
      </w:r>
      <w:r w:rsidR="006E2EFD">
        <w:t>jadrovým</w:t>
      </w:r>
      <w:r w:rsidR="006E2EFD" w:rsidRPr="00E604CE">
        <w:t xml:space="preserve"> </w:t>
      </w:r>
      <w:r w:rsidRPr="00E604CE">
        <w:t>odpadom</w:t>
      </w:r>
      <w:r w:rsidR="006E2EFD">
        <w:t>, vyhoretým jadrovým palivom</w:t>
      </w:r>
      <w:r w:rsidRPr="00E604CE">
        <w:t xml:space="preserve"> </w:t>
      </w:r>
      <w:r w:rsidR="006E2EFD">
        <w:t xml:space="preserve">vrátane </w:t>
      </w:r>
      <w:r w:rsidRPr="00E604CE">
        <w:t xml:space="preserve">musí podliehať bezpečnostným normám (GSR </w:t>
      </w:r>
      <w:r w:rsidR="00636F3F">
        <w:t xml:space="preserve">part </w:t>
      </w:r>
      <w:r w:rsidRPr="00E604CE">
        <w:t>1</w:t>
      </w:r>
      <w:r>
        <w:t>.</w:t>
      </w:r>
      <w:r w:rsidRPr="00E604CE">
        <w:t>)</w:t>
      </w:r>
      <w:r w:rsidR="00BC0E7A">
        <w:rPr>
          <w:rStyle w:val="Odkaznapoznmkupodiarou"/>
        </w:rPr>
        <w:footnoteReference w:id="3"/>
      </w:r>
      <w:r w:rsidRPr="00E604CE">
        <w:t>,</w:t>
      </w:r>
      <w:r>
        <w:t xml:space="preserve"> </w:t>
      </w:r>
      <w:r w:rsidR="00194A26">
        <w:t xml:space="preserve">čo </w:t>
      </w:r>
      <w:r w:rsidR="00AC2786">
        <w:rPr>
          <w:color w:val="000000" w:themeColor="text1"/>
          <w:szCs w:val="24"/>
        </w:rPr>
        <w:t>predstavuje</w:t>
      </w:r>
      <w:r w:rsidR="00BB3925" w:rsidRPr="00B94A12">
        <w:rPr>
          <w:color w:val="000000" w:themeColor="text1"/>
          <w:szCs w:val="24"/>
        </w:rPr>
        <w:t xml:space="preserve"> </w:t>
      </w:r>
      <w:r w:rsidR="00AF309F" w:rsidRPr="00B94A12">
        <w:rPr>
          <w:color w:val="000000" w:themeColor="text1"/>
          <w:szCs w:val="24"/>
        </w:rPr>
        <w:t>dlhodobý záväzok udržiavania a neustáleho zlepšovania nasledovných nástrojov:</w:t>
      </w:r>
    </w:p>
    <w:p w14:paraId="59EA3221" w14:textId="77777777" w:rsidR="00AF309F" w:rsidRPr="00B94A12" w:rsidRDefault="00AF309F" w:rsidP="003D1C44">
      <w:pPr>
        <w:autoSpaceDE w:val="0"/>
        <w:autoSpaceDN w:val="0"/>
        <w:adjustRightInd w:val="0"/>
        <w:spacing w:after="0" w:line="240" w:lineRule="auto"/>
        <w:ind w:left="0"/>
        <w:rPr>
          <w:color w:val="000000" w:themeColor="text1"/>
          <w:szCs w:val="24"/>
        </w:rPr>
      </w:pPr>
    </w:p>
    <w:p w14:paraId="0891FBD3" w14:textId="18BF0B8B" w:rsidR="00AF309F" w:rsidRPr="00562047" w:rsidRDefault="00AF309F" w:rsidP="00BB56BC">
      <w:pPr>
        <w:pStyle w:val="Odsekzoznamu"/>
        <w:numPr>
          <w:ilvl w:val="0"/>
          <w:numId w:val="4"/>
        </w:numPr>
        <w:autoSpaceDE w:val="0"/>
        <w:autoSpaceDN w:val="0"/>
        <w:adjustRightInd w:val="0"/>
        <w:spacing w:after="0" w:line="240" w:lineRule="auto"/>
        <w:ind w:left="360"/>
        <w:rPr>
          <w:color w:val="auto"/>
          <w:szCs w:val="24"/>
        </w:rPr>
      </w:pPr>
      <w:r w:rsidRPr="00562047">
        <w:rPr>
          <w:color w:val="auto"/>
          <w:szCs w:val="24"/>
        </w:rPr>
        <w:t>Základn</w:t>
      </w:r>
      <w:r w:rsidR="00BB3925" w:rsidRPr="00562047">
        <w:rPr>
          <w:color w:val="auto"/>
          <w:szCs w:val="24"/>
        </w:rPr>
        <w:t>ého</w:t>
      </w:r>
      <w:r w:rsidRPr="00562047">
        <w:rPr>
          <w:color w:val="auto"/>
          <w:szCs w:val="24"/>
        </w:rPr>
        <w:t xml:space="preserve"> bezpečnostn</w:t>
      </w:r>
      <w:r w:rsidR="00BB3925" w:rsidRPr="00562047">
        <w:rPr>
          <w:color w:val="auto"/>
          <w:szCs w:val="24"/>
        </w:rPr>
        <w:t>ého</w:t>
      </w:r>
      <w:r w:rsidRPr="00562047">
        <w:rPr>
          <w:color w:val="auto"/>
          <w:szCs w:val="24"/>
        </w:rPr>
        <w:t xml:space="preserve"> cieľ</w:t>
      </w:r>
      <w:r w:rsidR="00BB3925" w:rsidRPr="00562047">
        <w:rPr>
          <w:color w:val="auto"/>
          <w:szCs w:val="24"/>
        </w:rPr>
        <w:t>a</w:t>
      </w:r>
      <w:r w:rsidRPr="00562047">
        <w:rPr>
          <w:color w:val="auto"/>
          <w:szCs w:val="24"/>
        </w:rPr>
        <w:t xml:space="preserve"> a základn</w:t>
      </w:r>
      <w:r w:rsidR="00BB3925" w:rsidRPr="00562047">
        <w:rPr>
          <w:color w:val="auto"/>
          <w:szCs w:val="24"/>
        </w:rPr>
        <w:t>ých</w:t>
      </w:r>
      <w:r w:rsidRPr="00562047">
        <w:rPr>
          <w:color w:val="auto"/>
          <w:szCs w:val="24"/>
        </w:rPr>
        <w:t xml:space="preserve"> bezpečnostn</w:t>
      </w:r>
      <w:r w:rsidR="00BB3925" w:rsidRPr="00562047">
        <w:rPr>
          <w:color w:val="auto"/>
          <w:szCs w:val="24"/>
        </w:rPr>
        <w:t>ých</w:t>
      </w:r>
      <w:r w:rsidRPr="00562047">
        <w:rPr>
          <w:color w:val="auto"/>
          <w:szCs w:val="24"/>
        </w:rPr>
        <w:t xml:space="preserve"> </w:t>
      </w:r>
      <w:r w:rsidR="00A032DD" w:rsidRPr="00562047">
        <w:rPr>
          <w:color w:val="auto"/>
          <w:szCs w:val="24"/>
        </w:rPr>
        <w:t>zásad</w:t>
      </w:r>
      <w:r w:rsidRPr="00562047">
        <w:rPr>
          <w:color w:val="auto"/>
          <w:szCs w:val="24"/>
        </w:rPr>
        <w:t>.</w:t>
      </w:r>
    </w:p>
    <w:p w14:paraId="63768D57" w14:textId="51539406" w:rsidR="00AF309F" w:rsidRPr="00B94A12" w:rsidRDefault="00AF309F" w:rsidP="00BB56BC">
      <w:pPr>
        <w:pStyle w:val="Odsekzoznamu"/>
        <w:numPr>
          <w:ilvl w:val="0"/>
          <w:numId w:val="4"/>
        </w:numPr>
        <w:autoSpaceDE w:val="0"/>
        <w:autoSpaceDN w:val="0"/>
        <w:adjustRightInd w:val="0"/>
        <w:spacing w:after="0" w:line="240" w:lineRule="auto"/>
        <w:ind w:left="360"/>
        <w:rPr>
          <w:color w:val="auto"/>
          <w:szCs w:val="24"/>
        </w:rPr>
      </w:pPr>
      <w:r w:rsidRPr="00B94A12">
        <w:rPr>
          <w:color w:val="auto"/>
          <w:szCs w:val="24"/>
        </w:rPr>
        <w:t>Medzinárodn</w:t>
      </w:r>
      <w:r w:rsidR="00807B51" w:rsidRPr="00B94A12">
        <w:rPr>
          <w:color w:val="auto"/>
          <w:szCs w:val="24"/>
        </w:rPr>
        <w:t>ých</w:t>
      </w:r>
      <w:r w:rsidRPr="00B94A12">
        <w:rPr>
          <w:color w:val="auto"/>
          <w:szCs w:val="24"/>
        </w:rPr>
        <w:t xml:space="preserve"> </w:t>
      </w:r>
      <w:r w:rsidR="00990638">
        <w:rPr>
          <w:color w:val="auto"/>
          <w:szCs w:val="24"/>
        </w:rPr>
        <w:t xml:space="preserve">zmlúv </w:t>
      </w:r>
      <w:r w:rsidR="00DD2B65" w:rsidRPr="00B94A12">
        <w:rPr>
          <w:color w:val="auto"/>
          <w:szCs w:val="24"/>
        </w:rPr>
        <w:t xml:space="preserve">a medzinárodnej </w:t>
      </w:r>
      <w:r w:rsidR="00DA4FD5" w:rsidRPr="00B94A12">
        <w:rPr>
          <w:color w:val="auto"/>
          <w:szCs w:val="24"/>
        </w:rPr>
        <w:t>spolupráce</w:t>
      </w:r>
      <w:r w:rsidR="001100E1" w:rsidRPr="00B94A12">
        <w:rPr>
          <w:color w:val="auto"/>
          <w:szCs w:val="24"/>
        </w:rPr>
        <w:t>.</w:t>
      </w:r>
    </w:p>
    <w:p w14:paraId="56192B94" w14:textId="6ACCC27B" w:rsidR="00AF309F" w:rsidRPr="00B94A12" w:rsidRDefault="00DA4FD5" w:rsidP="00BB56BC">
      <w:pPr>
        <w:pStyle w:val="Odsekzoznamu"/>
        <w:numPr>
          <w:ilvl w:val="0"/>
          <w:numId w:val="4"/>
        </w:numPr>
        <w:autoSpaceDE w:val="0"/>
        <w:autoSpaceDN w:val="0"/>
        <w:adjustRightInd w:val="0"/>
        <w:spacing w:after="0" w:line="240" w:lineRule="auto"/>
        <w:ind w:left="360"/>
        <w:rPr>
          <w:color w:val="auto"/>
          <w:szCs w:val="24"/>
        </w:rPr>
      </w:pPr>
      <w:bookmarkStart w:id="1" w:name="_Hlk143086258"/>
      <w:r w:rsidRPr="00B94A12">
        <w:rPr>
          <w:color w:val="auto"/>
          <w:szCs w:val="24"/>
        </w:rPr>
        <w:t>L</w:t>
      </w:r>
      <w:r w:rsidR="00AF309F" w:rsidRPr="00B94A12">
        <w:rPr>
          <w:color w:val="auto"/>
          <w:szCs w:val="24"/>
        </w:rPr>
        <w:t>egislatívneho a dozorného rámca pre bezpečnosť.</w:t>
      </w:r>
    </w:p>
    <w:p w14:paraId="1EA9B8F7" w14:textId="2AF960F2" w:rsidR="00AF309F" w:rsidRPr="00B94A12" w:rsidRDefault="005871B4" w:rsidP="00BB56BC">
      <w:pPr>
        <w:pStyle w:val="Odsekzoznamu"/>
        <w:numPr>
          <w:ilvl w:val="0"/>
          <w:numId w:val="4"/>
        </w:numPr>
        <w:autoSpaceDE w:val="0"/>
        <w:autoSpaceDN w:val="0"/>
        <w:adjustRightInd w:val="0"/>
        <w:spacing w:after="0" w:line="240" w:lineRule="auto"/>
        <w:ind w:left="360"/>
        <w:rPr>
          <w:color w:val="auto"/>
          <w:szCs w:val="24"/>
        </w:rPr>
      </w:pPr>
      <w:bookmarkStart w:id="2" w:name="_Hlk143086356"/>
      <w:bookmarkEnd w:id="1"/>
      <w:r w:rsidRPr="00B94A12">
        <w:rPr>
          <w:color w:val="auto"/>
          <w:szCs w:val="24"/>
        </w:rPr>
        <w:t>Dostat</w:t>
      </w:r>
      <w:r w:rsidR="00807B51" w:rsidRPr="00B94A12">
        <w:rPr>
          <w:color w:val="auto"/>
          <w:szCs w:val="24"/>
        </w:rPr>
        <w:t>ku</w:t>
      </w:r>
      <w:r w:rsidR="00AF309F" w:rsidRPr="00B94A12">
        <w:rPr>
          <w:color w:val="auto"/>
          <w:szCs w:val="24"/>
        </w:rPr>
        <w:t xml:space="preserve"> ľudských a finančných zdrojov.</w:t>
      </w:r>
    </w:p>
    <w:bookmarkEnd w:id="2"/>
    <w:p w14:paraId="70299A4B" w14:textId="464CCBA6" w:rsidR="00AF309F" w:rsidRPr="00B94A12" w:rsidRDefault="00AF309F" w:rsidP="00BB56BC">
      <w:pPr>
        <w:pStyle w:val="Odsekzoznamu"/>
        <w:numPr>
          <w:ilvl w:val="0"/>
          <w:numId w:val="4"/>
        </w:numPr>
        <w:autoSpaceDE w:val="0"/>
        <w:autoSpaceDN w:val="0"/>
        <w:adjustRightInd w:val="0"/>
        <w:spacing w:after="0" w:line="240" w:lineRule="auto"/>
        <w:ind w:left="360"/>
        <w:rPr>
          <w:color w:val="auto"/>
          <w:szCs w:val="24"/>
        </w:rPr>
      </w:pPr>
      <w:r w:rsidRPr="00B94A12">
        <w:rPr>
          <w:color w:val="auto"/>
          <w:szCs w:val="24"/>
        </w:rPr>
        <w:t>Za</w:t>
      </w:r>
      <w:r w:rsidR="004C7E9C" w:rsidRPr="00B94A12">
        <w:rPr>
          <w:color w:val="auto"/>
          <w:szCs w:val="24"/>
        </w:rPr>
        <w:t>bezpečeni</w:t>
      </w:r>
      <w:r w:rsidR="00807B51" w:rsidRPr="00B94A12">
        <w:rPr>
          <w:color w:val="auto"/>
          <w:szCs w:val="24"/>
        </w:rPr>
        <w:t>a</w:t>
      </w:r>
      <w:r w:rsidRPr="00B94A12">
        <w:rPr>
          <w:color w:val="auto"/>
          <w:szCs w:val="24"/>
        </w:rPr>
        <w:t xml:space="preserve"> rámca pre výskum</w:t>
      </w:r>
      <w:r w:rsidR="004C7E9C" w:rsidRPr="00B94A12">
        <w:rPr>
          <w:color w:val="auto"/>
          <w:szCs w:val="24"/>
        </w:rPr>
        <w:t xml:space="preserve">, </w:t>
      </w:r>
      <w:r w:rsidRPr="00B94A12">
        <w:rPr>
          <w:color w:val="auto"/>
          <w:szCs w:val="24"/>
        </w:rPr>
        <w:t>vývoj</w:t>
      </w:r>
      <w:r w:rsidR="004C7E9C" w:rsidRPr="00B94A12">
        <w:rPr>
          <w:color w:val="auto"/>
          <w:szCs w:val="24"/>
        </w:rPr>
        <w:t xml:space="preserve"> a inovácie.</w:t>
      </w:r>
    </w:p>
    <w:p w14:paraId="071122CA" w14:textId="0B2D8762" w:rsidR="00AF309F" w:rsidRPr="00B94A12" w:rsidRDefault="00AF309F" w:rsidP="00BB56BC">
      <w:pPr>
        <w:pStyle w:val="Odsekzoznamu"/>
        <w:numPr>
          <w:ilvl w:val="0"/>
          <w:numId w:val="4"/>
        </w:numPr>
        <w:autoSpaceDE w:val="0"/>
        <w:autoSpaceDN w:val="0"/>
        <w:adjustRightInd w:val="0"/>
        <w:spacing w:after="0" w:line="240" w:lineRule="auto"/>
        <w:ind w:left="360"/>
        <w:rPr>
          <w:color w:val="auto"/>
          <w:szCs w:val="24"/>
        </w:rPr>
      </w:pPr>
      <w:bookmarkStart w:id="3" w:name="_Hlk143089947"/>
      <w:r w:rsidRPr="00B94A12">
        <w:rPr>
          <w:color w:val="auto"/>
          <w:szCs w:val="24"/>
        </w:rPr>
        <w:t>Mechanizm</w:t>
      </w:r>
      <w:r w:rsidR="004C7E9C" w:rsidRPr="00B94A12">
        <w:rPr>
          <w:color w:val="auto"/>
          <w:szCs w:val="24"/>
        </w:rPr>
        <w:t>ov</w:t>
      </w:r>
      <w:r w:rsidRPr="00B94A12">
        <w:rPr>
          <w:color w:val="auto"/>
          <w:szCs w:val="24"/>
        </w:rPr>
        <w:t xml:space="preserve"> pre sociálny a ekonomický rozvoj.</w:t>
      </w:r>
    </w:p>
    <w:p w14:paraId="37705675" w14:textId="22D69327" w:rsidR="00AF309F" w:rsidRPr="00B94A12" w:rsidRDefault="00AF309F" w:rsidP="00BB56BC">
      <w:pPr>
        <w:pStyle w:val="Odsekzoznamu"/>
        <w:numPr>
          <w:ilvl w:val="0"/>
          <w:numId w:val="4"/>
        </w:numPr>
        <w:autoSpaceDE w:val="0"/>
        <w:autoSpaceDN w:val="0"/>
        <w:adjustRightInd w:val="0"/>
        <w:spacing w:after="0" w:line="240" w:lineRule="auto"/>
        <w:ind w:left="360"/>
        <w:rPr>
          <w:color w:val="auto"/>
          <w:szCs w:val="24"/>
        </w:rPr>
      </w:pPr>
      <w:bookmarkStart w:id="4" w:name="_Hlk143091950"/>
      <w:bookmarkEnd w:id="3"/>
      <w:r w:rsidRPr="00B94A12">
        <w:rPr>
          <w:color w:val="auto"/>
          <w:szCs w:val="24"/>
        </w:rPr>
        <w:t>Propagáci</w:t>
      </w:r>
      <w:r w:rsidR="00807B51" w:rsidRPr="00B94A12">
        <w:rPr>
          <w:color w:val="auto"/>
          <w:szCs w:val="24"/>
        </w:rPr>
        <w:t>e</w:t>
      </w:r>
      <w:r w:rsidR="004C7E9C" w:rsidRPr="00B94A12">
        <w:rPr>
          <w:color w:val="auto"/>
          <w:szCs w:val="24"/>
        </w:rPr>
        <w:t xml:space="preserve"> bezpečnosti</w:t>
      </w:r>
      <w:r w:rsidRPr="00B94A12">
        <w:rPr>
          <w:color w:val="auto"/>
          <w:szCs w:val="24"/>
        </w:rPr>
        <w:t>, obsahujúce kultúru bezpečnosti.</w:t>
      </w:r>
    </w:p>
    <w:bookmarkEnd w:id="4"/>
    <w:p w14:paraId="0F9C9882" w14:textId="77777777" w:rsidR="004F24C9" w:rsidRDefault="004F24C9" w:rsidP="00AF309F">
      <w:pPr>
        <w:spacing w:after="0" w:line="259" w:lineRule="auto"/>
        <w:ind w:left="0" w:right="0" w:firstLine="0"/>
        <w:jc w:val="left"/>
        <w:rPr>
          <w:color w:val="BF8F00" w:themeColor="accent4" w:themeShade="BF"/>
        </w:rPr>
      </w:pPr>
    </w:p>
    <w:p w14:paraId="05FD7420" w14:textId="77777777" w:rsidR="005731D4" w:rsidRPr="005731D4" w:rsidRDefault="005731D4" w:rsidP="005731D4">
      <w:pPr>
        <w:spacing w:line="240" w:lineRule="auto"/>
        <w:ind w:right="1542"/>
        <w:rPr>
          <w:color w:val="auto"/>
        </w:rPr>
      </w:pPr>
    </w:p>
    <w:p w14:paraId="3602A845" w14:textId="209F7814" w:rsidR="00FF149E" w:rsidRPr="00BC0E7A" w:rsidRDefault="00AF309F" w:rsidP="00BB56BC">
      <w:pPr>
        <w:pStyle w:val="Nadpis1"/>
        <w:numPr>
          <w:ilvl w:val="0"/>
          <w:numId w:val="5"/>
        </w:numPr>
        <w:ind w:right="0"/>
        <w:rPr>
          <w:color w:val="000000" w:themeColor="text1"/>
          <w:szCs w:val="24"/>
        </w:rPr>
      </w:pPr>
      <w:r w:rsidRPr="00636F3F">
        <w:rPr>
          <w:color w:val="000000" w:themeColor="text1"/>
          <w:szCs w:val="24"/>
        </w:rPr>
        <w:t xml:space="preserve">Základný bezpečnostný cieľ a základné bezpečnostné </w:t>
      </w:r>
      <w:r w:rsidR="00A032DD" w:rsidRPr="00BC0E7A">
        <w:rPr>
          <w:color w:val="000000" w:themeColor="text1"/>
          <w:szCs w:val="24"/>
        </w:rPr>
        <w:t>zásady</w:t>
      </w:r>
    </w:p>
    <w:p w14:paraId="284E79FF" w14:textId="77777777" w:rsidR="002F634A" w:rsidRPr="002F634A" w:rsidRDefault="002F634A" w:rsidP="002F634A"/>
    <w:p w14:paraId="61DE96BB" w14:textId="3D4560D1" w:rsidR="00E174D8" w:rsidRPr="000E3C9A" w:rsidRDefault="00E174D8" w:rsidP="007E1CF3">
      <w:pPr>
        <w:pStyle w:val="Odsekzoznamu"/>
        <w:rPr>
          <w:b/>
        </w:rPr>
      </w:pPr>
      <w:r w:rsidRPr="00522ECF">
        <w:rPr>
          <w:b/>
          <w:bCs/>
          <w:color w:val="auto"/>
        </w:rPr>
        <w:t>A.1</w:t>
      </w:r>
      <w:r w:rsidR="00D9733F" w:rsidRPr="00522ECF">
        <w:rPr>
          <w:b/>
          <w:bCs/>
          <w:color w:val="auto"/>
        </w:rPr>
        <w:t>.</w:t>
      </w:r>
      <w:r w:rsidRPr="00522ECF">
        <w:rPr>
          <w:b/>
          <w:bCs/>
          <w:color w:val="auto"/>
        </w:rPr>
        <w:t xml:space="preserve"> </w:t>
      </w:r>
      <w:r w:rsidRPr="00522ECF">
        <w:rPr>
          <w:b/>
        </w:rPr>
        <w:t xml:space="preserve">Základný </w:t>
      </w:r>
      <w:r w:rsidRPr="00BC0E7A">
        <w:rPr>
          <w:b/>
        </w:rPr>
        <w:t>bezpečnostný</w:t>
      </w:r>
      <w:r w:rsidRPr="00522ECF">
        <w:rPr>
          <w:b/>
        </w:rPr>
        <w:t xml:space="preserve"> c</w:t>
      </w:r>
      <w:r w:rsidRPr="000E3C9A">
        <w:rPr>
          <w:b/>
        </w:rPr>
        <w:t xml:space="preserve">ieľ </w:t>
      </w:r>
    </w:p>
    <w:p w14:paraId="4D4E1060" w14:textId="77777777" w:rsidR="00E174D8" w:rsidRDefault="00E174D8" w:rsidP="00195600">
      <w:pPr>
        <w:ind w:right="0"/>
        <w:rPr>
          <w:color w:val="000000" w:themeColor="text1"/>
          <w:szCs w:val="24"/>
        </w:rPr>
      </w:pPr>
    </w:p>
    <w:p w14:paraId="5B00F8AB" w14:textId="0C4465F3" w:rsidR="001D5843" w:rsidRDefault="007839DD" w:rsidP="001D5843">
      <w:pPr>
        <w:ind w:right="0"/>
        <w:rPr>
          <w:color w:val="auto"/>
        </w:rPr>
      </w:pPr>
      <w:bookmarkStart w:id="5" w:name="_Hlk169003349"/>
      <w:r w:rsidRPr="00195600">
        <w:rPr>
          <w:bCs/>
          <w:color w:val="auto"/>
        </w:rPr>
        <w:t xml:space="preserve">Základným cieľom je ochrana </w:t>
      </w:r>
      <w:r w:rsidR="00D659F1" w:rsidRPr="00195600">
        <w:rPr>
          <w:bCs/>
          <w:color w:val="auto"/>
        </w:rPr>
        <w:t xml:space="preserve">obyvateľstva </w:t>
      </w:r>
      <w:r w:rsidRPr="00195600">
        <w:rPr>
          <w:bCs/>
          <w:color w:val="auto"/>
        </w:rPr>
        <w:t xml:space="preserve">a životného prostredia pred škodlivými účinkami ionizujúceho žiarenia. </w:t>
      </w:r>
      <w:r w:rsidR="00802D60" w:rsidRPr="00195600">
        <w:rPr>
          <w:color w:val="auto"/>
        </w:rPr>
        <w:t xml:space="preserve">Tento základný </w:t>
      </w:r>
      <w:r w:rsidR="00802D60" w:rsidRPr="00BC0E7A">
        <w:rPr>
          <w:color w:val="auto"/>
        </w:rPr>
        <w:t>bezpečnostný</w:t>
      </w:r>
      <w:r w:rsidR="00802D60" w:rsidRPr="00195600">
        <w:rPr>
          <w:color w:val="auto"/>
        </w:rPr>
        <w:t xml:space="preserve"> cieľ</w:t>
      </w:r>
      <w:r w:rsidR="00317F0A" w:rsidRPr="00195600">
        <w:rPr>
          <w:color w:val="auto"/>
        </w:rPr>
        <w:t>,</w:t>
      </w:r>
      <w:r w:rsidR="00D659F1" w:rsidRPr="00195600">
        <w:rPr>
          <w:color w:val="auto"/>
        </w:rPr>
        <w:t xml:space="preserve"> ochran</w:t>
      </w:r>
      <w:r w:rsidR="00990638">
        <w:rPr>
          <w:color w:val="auto"/>
        </w:rPr>
        <w:t>a</w:t>
      </w:r>
      <w:r w:rsidR="00D659F1" w:rsidRPr="00195600">
        <w:rPr>
          <w:color w:val="auto"/>
        </w:rPr>
        <w:t xml:space="preserve"> obyvateľstva – jednotlivo aj kolektívne – a životné</w:t>
      </w:r>
      <w:r w:rsidR="00982680" w:rsidRPr="00195600">
        <w:rPr>
          <w:color w:val="auto"/>
        </w:rPr>
        <w:t>ho</w:t>
      </w:r>
      <w:r w:rsidR="00D659F1" w:rsidRPr="00195600">
        <w:rPr>
          <w:color w:val="auto"/>
        </w:rPr>
        <w:t xml:space="preserve"> prostredia, musí byť dosiahnutý bez zbytočného obmedzenia prevádzky zariadení alebo vykonávania činností, ktoré </w:t>
      </w:r>
      <w:r w:rsidR="00AC2786">
        <w:rPr>
          <w:color w:val="auto"/>
        </w:rPr>
        <w:t>môžu predstavovať</w:t>
      </w:r>
      <w:r w:rsidR="00AC2786" w:rsidRPr="00195600">
        <w:rPr>
          <w:color w:val="auto"/>
        </w:rPr>
        <w:t xml:space="preserve"> </w:t>
      </w:r>
      <w:r w:rsidR="00D659F1" w:rsidRPr="00195600">
        <w:rPr>
          <w:color w:val="auto"/>
        </w:rPr>
        <w:t xml:space="preserve">radiačné riziká. </w:t>
      </w:r>
      <w:bookmarkEnd w:id="5"/>
      <w:r w:rsidR="00D659F1" w:rsidRPr="00195600">
        <w:rPr>
          <w:color w:val="auto"/>
        </w:rPr>
        <w:t xml:space="preserve">Na to, aby sa zabezpečilo, že zariadenia sa budú prevádzkovať a činnosti vykonávať tak, aby sa dosiahli najvyššie štandardy bezpečnosti, ktoré je možné </w:t>
      </w:r>
      <w:r w:rsidR="007409B3" w:rsidRPr="00195600">
        <w:rPr>
          <w:color w:val="auto"/>
        </w:rPr>
        <w:t>rozumne</w:t>
      </w:r>
      <w:r w:rsidR="00D659F1" w:rsidRPr="00195600">
        <w:rPr>
          <w:color w:val="auto"/>
        </w:rPr>
        <w:t xml:space="preserve"> dosiahnuť, je potrebné</w:t>
      </w:r>
      <w:r w:rsidR="0097598B">
        <w:rPr>
          <w:color w:val="auto"/>
        </w:rPr>
        <w:t>:</w:t>
      </w:r>
    </w:p>
    <w:p w14:paraId="63CAFBB5" w14:textId="77777777" w:rsidR="001D5843" w:rsidRDefault="001D5843" w:rsidP="001D5843">
      <w:pPr>
        <w:ind w:right="0"/>
        <w:rPr>
          <w:color w:val="auto"/>
        </w:rPr>
      </w:pPr>
    </w:p>
    <w:p w14:paraId="4EBB8117" w14:textId="4A7EBEB2" w:rsidR="007151C8" w:rsidRPr="00070677" w:rsidRDefault="00AC2786" w:rsidP="00BB56BC">
      <w:pPr>
        <w:pStyle w:val="Odsekzoznamu"/>
        <w:numPr>
          <w:ilvl w:val="0"/>
          <w:numId w:val="8"/>
        </w:numPr>
        <w:ind w:right="0"/>
        <w:rPr>
          <w:color w:val="auto"/>
        </w:rPr>
      </w:pPr>
      <w:r>
        <w:rPr>
          <w:color w:val="auto"/>
        </w:rPr>
        <w:t>regulovať</w:t>
      </w:r>
      <w:r w:rsidR="00957303" w:rsidRPr="00070677">
        <w:rPr>
          <w:color w:val="auto"/>
        </w:rPr>
        <w:t xml:space="preserve"> </w:t>
      </w:r>
      <w:r w:rsidRPr="00070677">
        <w:rPr>
          <w:color w:val="auto"/>
        </w:rPr>
        <w:t>ožiareni</w:t>
      </w:r>
      <w:r>
        <w:rPr>
          <w:color w:val="auto"/>
        </w:rPr>
        <w:t>e</w:t>
      </w:r>
      <w:r w:rsidRPr="00070677">
        <w:rPr>
          <w:color w:val="auto"/>
        </w:rPr>
        <w:t xml:space="preserve"> </w:t>
      </w:r>
      <w:r w:rsidR="00957303" w:rsidRPr="00070677">
        <w:rPr>
          <w:color w:val="auto"/>
        </w:rPr>
        <w:t>obyvateľstva a</w:t>
      </w:r>
      <w:r w:rsidR="001D5843">
        <w:rPr>
          <w:color w:val="auto"/>
        </w:rPr>
        <w:t> </w:t>
      </w:r>
      <w:r w:rsidR="00957303" w:rsidRPr="00070677">
        <w:rPr>
          <w:color w:val="auto"/>
        </w:rPr>
        <w:t>uvoľňovan</w:t>
      </w:r>
      <w:r w:rsidR="001D5843">
        <w:rPr>
          <w:color w:val="auto"/>
        </w:rPr>
        <w:t>i</w:t>
      </w:r>
      <w:r>
        <w:rPr>
          <w:color w:val="auto"/>
        </w:rPr>
        <w:t>e</w:t>
      </w:r>
      <w:r w:rsidR="00957303" w:rsidRPr="00070677">
        <w:rPr>
          <w:color w:val="auto"/>
        </w:rPr>
        <w:t xml:space="preserve"> rádioaktívnych látok do životného prostredia</w:t>
      </w:r>
      <w:r w:rsidR="00A83689">
        <w:rPr>
          <w:color w:val="auto"/>
        </w:rPr>
        <w:t>;</w:t>
      </w:r>
    </w:p>
    <w:p w14:paraId="3925733D" w14:textId="7B668635" w:rsidR="007151C8" w:rsidRPr="00D57F0F" w:rsidRDefault="001D5843" w:rsidP="00BB56BC">
      <w:pPr>
        <w:pStyle w:val="Odsekzoznamu"/>
        <w:numPr>
          <w:ilvl w:val="0"/>
          <w:numId w:val="8"/>
        </w:numPr>
        <w:ind w:right="0"/>
        <w:rPr>
          <w:color w:val="auto"/>
        </w:rPr>
      </w:pPr>
      <w:r>
        <w:rPr>
          <w:color w:val="auto"/>
        </w:rPr>
        <w:t>znižovať</w:t>
      </w:r>
      <w:r w:rsidR="00957303" w:rsidRPr="00D57F0F">
        <w:rPr>
          <w:color w:val="auto"/>
        </w:rPr>
        <w:t xml:space="preserve"> pravdepodobnos</w:t>
      </w:r>
      <w:r>
        <w:rPr>
          <w:color w:val="auto"/>
        </w:rPr>
        <w:t>ť výskytu</w:t>
      </w:r>
      <w:r w:rsidR="00957303" w:rsidRPr="00D57F0F">
        <w:rPr>
          <w:color w:val="auto"/>
        </w:rPr>
        <w:t xml:space="preserve"> udalostí, ktoré by mohli viesť k strate kontroly nad aktívnou zónou jadrového reaktora, jadrovou reťazovou reakciou, rádioaktívnym </w:t>
      </w:r>
      <w:r w:rsidR="008513A4">
        <w:rPr>
          <w:color w:val="auto"/>
        </w:rPr>
        <w:t>žiaričom</w:t>
      </w:r>
      <w:r w:rsidR="008513A4" w:rsidRPr="00D57F0F">
        <w:rPr>
          <w:color w:val="auto"/>
        </w:rPr>
        <w:t xml:space="preserve"> </w:t>
      </w:r>
      <w:r w:rsidR="00957303" w:rsidRPr="00D57F0F">
        <w:rPr>
          <w:color w:val="auto"/>
        </w:rPr>
        <w:t xml:space="preserve">alebo akýmkoľvek iným zdrojom </w:t>
      </w:r>
      <w:r w:rsidR="00AC2786">
        <w:rPr>
          <w:color w:val="auto"/>
        </w:rPr>
        <w:t xml:space="preserve">ionizujúceho </w:t>
      </w:r>
      <w:r w:rsidR="00957303" w:rsidRPr="00D57F0F">
        <w:rPr>
          <w:color w:val="auto"/>
        </w:rPr>
        <w:t>žiarenia</w:t>
      </w:r>
      <w:r w:rsidR="00A83689">
        <w:rPr>
          <w:color w:val="auto"/>
        </w:rPr>
        <w:t>;</w:t>
      </w:r>
    </w:p>
    <w:p w14:paraId="6CC2AF6B" w14:textId="720D5B26" w:rsidR="007151C8" w:rsidRDefault="00957303" w:rsidP="00BB56BC">
      <w:pPr>
        <w:pStyle w:val="Odsekzoznamu"/>
        <w:numPr>
          <w:ilvl w:val="0"/>
          <w:numId w:val="8"/>
        </w:numPr>
        <w:ind w:right="0"/>
        <w:rPr>
          <w:color w:val="auto"/>
        </w:rPr>
      </w:pPr>
      <w:r w:rsidRPr="00D57F0F">
        <w:rPr>
          <w:color w:val="auto"/>
        </w:rPr>
        <w:t>zmierniť následky</w:t>
      </w:r>
      <w:r w:rsidR="00C25A0F" w:rsidRPr="00D57F0F">
        <w:rPr>
          <w:color w:val="auto"/>
        </w:rPr>
        <w:t xml:space="preserve"> takýchto udalostí, ak by sa vyskytli.</w:t>
      </w:r>
    </w:p>
    <w:p w14:paraId="347CAEF4" w14:textId="77777777" w:rsidR="001C3FFA" w:rsidRDefault="001C3FFA" w:rsidP="001C3FFA">
      <w:pPr>
        <w:ind w:left="-15" w:right="0" w:firstLine="0"/>
        <w:rPr>
          <w:color w:val="auto"/>
        </w:rPr>
      </w:pPr>
    </w:p>
    <w:p w14:paraId="7BE0CCF3" w14:textId="47850FB1" w:rsidR="005D0C12" w:rsidRPr="00195600" w:rsidRDefault="005C0D80" w:rsidP="001C3FFA">
      <w:pPr>
        <w:ind w:left="-15" w:right="0" w:firstLine="0"/>
        <w:rPr>
          <w:color w:val="auto"/>
        </w:rPr>
      </w:pPr>
      <w:r w:rsidRPr="00195600">
        <w:rPr>
          <w:color w:val="auto"/>
        </w:rPr>
        <w:lastRenderedPageBreak/>
        <w:t>T</w:t>
      </w:r>
      <w:r w:rsidR="00195600">
        <w:rPr>
          <w:color w:val="auto"/>
        </w:rPr>
        <w:t>ieto ciele sú platné pre</w:t>
      </w:r>
      <w:r w:rsidR="00C25A0F" w:rsidRPr="00195600">
        <w:rPr>
          <w:color w:val="auto"/>
        </w:rPr>
        <w:t xml:space="preserve"> všetky zariadenia a činnosti a na všetky etapy počas životnosti zariadenia alebo zdroja </w:t>
      </w:r>
      <w:r w:rsidR="00AC2786">
        <w:rPr>
          <w:color w:val="auto"/>
        </w:rPr>
        <w:t xml:space="preserve">ionizujúceho </w:t>
      </w:r>
      <w:r w:rsidR="00C25A0F" w:rsidRPr="00195600">
        <w:rPr>
          <w:color w:val="auto"/>
        </w:rPr>
        <w:t>žiarenia, vrátane plánovania, umiest</w:t>
      </w:r>
      <w:r w:rsidR="00B66B9B">
        <w:rPr>
          <w:color w:val="auto"/>
        </w:rPr>
        <w:t>ňovania</w:t>
      </w:r>
      <w:r w:rsidR="00C25A0F" w:rsidRPr="00195600">
        <w:rPr>
          <w:color w:val="auto"/>
        </w:rPr>
        <w:t>, projektovania, výroby, výstavby, uv</w:t>
      </w:r>
      <w:r w:rsidR="00B66B9B">
        <w:rPr>
          <w:color w:val="auto"/>
        </w:rPr>
        <w:t>ádzania</w:t>
      </w:r>
      <w:r w:rsidR="00C25A0F" w:rsidRPr="00195600">
        <w:rPr>
          <w:color w:val="auto"/>
        </w:rPr>
        <w:t xml:space="preserve"> do prevádzky a prevádzkovania, ako aj vyraďovania z prevádzky a</w:t>
      </w:r>
      <w:r w:rsidRPr="00195600">
        <w:rPr>
          <w:color w:val="auto"/>
        </w:rPr>
        <w:t> </w:t>
      </w:r>
      <w:r w:rsidR="00C25A0F" w:rsidRPr="00195600">
        <w:rPr>
          <w:color w:val="auto"/>
        </w:rPr>
        <w:t>uza</w:t>
      </w:r>
      <w:r w:rsidRPr="00195600">
        <w:rPr>
          <w:color w:val="auto"/>
        </w:rPr>
        <w:t>tvorenia zariadenia</w:t>
      </w:r>
      <w:r w:rsidR="00195600">
        <w:rPr>
          <w:color w:val="auto"/>
        </w:rPr>
        <w:t xml:space="preserve"> (v prípade úložiska rádioaktívnych odpadov)</w:t>
      </w:r>
      <w:r w:rsidR="00C25A0F" w:rsidRPr="00195600">
        <w:rPr>
          <w:color w:val="auto"/>
        </w:rPr>
        <w:t xml:space="preserve">. Zahŕňa to aj súvisiacu prepravu </w:t>
      </w:r>
      <w:r w:rsidR="00C25A0F" w:rsidRPr="008E1B79">
        <w:rPr>
          <w:color w:val="auto"/>
        </w:rPr>
        <w:t>rádioaktívneho materiálu a nakladanie s</w:t>
      </w:r>
      <w:r w:rsidR="006E5110" w:rsidRPr="008E1B79">
        <w:rPr>
          <w:color w:val="auto"/>
        </w:rPr>
        <w:t xml:space="preserve"> jadrovým materiálom, </w:t>
      </w:r>
      <w:r w:rsidR="00195600" w:rsidRPr="00D94EEF">
        <w:rPr>
          <w:color w:val="auto"/>
        </w:rPr>
        <w:t>vyhoretým palivom</w:t>
      </w:r>
      <w:r w:rsidR="00AC2786" w:rsidRPr="00D94EEF">
        <w:rPr>
          <w:color w:val="auto"/>
        </w:rPr>
        <w:t>,</w:t>
      </w:r>
      <w:r w:rsidR="00195600" w:rsidRPr="00D94EEF">
        <w:rPr>
          <w:color w:val="auto"/>
        </w:rPr>
        <w:t xml:space="preserve"> </w:t>
      </w:r>
      <w:r w:rsidR="00C25A0F" w:rsidRPr="00D94EEF">
        <w:rPr>
          <w:color w:val="auto"/>
        </w:rPr>
        <w:t>rádioaktívnym odpadom</w:t>
      </w:r>
      <w:r w:rsidR="00AC2786" w:rsidRPr="00D94EEF">
        <w:rPr>
          <w:color w:val="auto"/>
        </w:rPr>
        <w:t xml:space="preserve"> a nepoužívanými žiaričmi</w:t>
      </w:r>
      <w:r w:rsidR="00BC0E7A" w:rsidRPr="00D94EEF">
        <w:rPr>
          <w:color w:val="auto"/>
        </w:rPr>
        <w:t xml:space="preserve"> vrátane.</w:t>
      </w:r>
    </w:p>
    <w:p w14:paraId="467D983E" w14:textId="77777777" w:rsidR="00B14719" w:rsidRDefault="00B14719">
      <w:pPr>
        <w:spacing w:after="31" w:line="259" w:lineRule="auto"/>
        <w:ind w:left="0" w:right="0" w:firstLine="0"/>
        <w:jc w:val="left"/>
      </w:pPr>
    </w:p>
    <w:p w14:paraId="57201365" w14:textId="712D91F9" w:rsidR="00FF149E" w:rsidRPr="000E3C9A" w:rsidRDefault="00C90840" w:rsidP="007E1CF3">
      <w:pPr>
        <w:pStyle w:val="Odsekzoznamu"/>
        <w:rPr>
          <w:b/>
        </w:rPr>
      </w:pPr>
      <w:r w:rsidRPr="000E3C9A">
        <w:rPr>
          <w:b/>
        </w:rPr>
        <w:t>A.</w:t>
      </w:r>
      <w:r w:rsidR="00E174D8" w:rsidRPr="000E3C9A">
        <w:rPr>
          <w:b/>
        </w:rPr>
        <w:t>2</w:t>
      </w:r>
      <w:r w:rsidRPr="000E3C9A">
        <w:rPr>
          <w:b/>
        </w:rPr>
        <w:t xml:space="preserve">. </w:t>
      </w:r>
      <w:r w:rsidR="00C42F5F">
        <w:rPr>
          <w:b/>
        </w:rPr>
        <w:t>Základné</w:t>
      </w:r>
      <w:r w:rsidR="00C42F5F" w:rsidRPr="000E3C9A">
        <w:rPr>
          <w:b/>
        </w:rPr>
        <w:t xml:space="preserve"> </w:t>
      </w:r>
      <w:r w:rsidR="00C42F5F">
        <w:rPr>
          <w:b/>
        </w:rPr>
        <w:t>bezpečnostné zásady</w:t>
      </w:r>
      <w:r w:rsidR="00066D3D" w:rsidRPr="000E3C9A">
        <w:rPr>
          <w:b/>
        </w:rPr>
        <w:t xml:space="preserve"> </w:t>
      </w:r>
    </w:p>
    <w:p w14:paraId="0494DC1E" w14:textId="25DCADEC" w:rsidR="00FF149E" w:rsidRDefault="00FF149E">
      <w:pPr>
        <w:spacing w:after="23" w:line="259" w:lineRule="auto"/>
        <w:ind w:left="0" w:right="0" w:firstLine="0"/>
        <w:jc w:val="left"/>
      </w:pPr>
    </w:p>
    <w:p w14:paraId="13DD713D" w14:textId="6D9B92CC" w:rsidR="00FF149E" w:rsidRPr="00445FD1" w:rsidRDefault="00066D3D" w:rsidP="000E3C9A">
      <w:pPr>
        <w:ind w:left="-15" w:right="0" w:firstLine="0"/>
        <w:rPr>
          <w:color w:val="000000" w:themeColor="text1"/>
        </w:rPr>
      </w:pPr>
      <w:r>
        <w:t>Pri vyu</w:t>
      </w:r>
      <w:r w:rsidR="0024513B">
        <w:t>ž</w:t>
      </w:r>
      <w:r>
        <w:t>ívaní jadrovej energie</w:t>
      </w:r>
      <w:r w:rsidR="0024513B">
        <w:t xml:space="preserve"> </w:t>
      </w:r>
      <w:r w:rsidR="0024513B" w:rsidRPr="00E3423F">
        <w:rPr>
          <w:color w:val="auto"/>
        </w:rPr>
        <w:t>a</w:t>
      </w:r>
      <w:r w:rsidR="00737F82">
        <w:rPr>
          <w:color w:val="auto"/>
        </w:rPr>
        <w:t xml:space="preserve"> súvisiacich </w:t>
      </w:r>
      <w:r w:rsidR="0024513B" w:rsidRPr="009F7AEF">
        <w:rPr>
          <w:color w:val="auto"/>
        </w:rPr>
        <w:t>technológií</w:t>
      </w:r>
      <w:r w:rsidR="00D94EEF">
        <w:rPr>
          <w:color w:val="auto"/>
        </w:rPr>
        <w:t xml:space="preserve"> s využitím ionizujúceho žiarenia</w:t>
      </w:r>
      <w:r w:rsidRPr="00E3423F">
        <w:rPr>
          <w:color w:val="auto"/>
        </w:rPr>
        <w:t xml:space="preserve"> </w:t>
      </w:r>
      <w:r>
        <w:t>Slovenská republika postupuje v súlade s</w:t>
      </w:r>
      <w:r w:rsidR="00D712E6">
        <w:t> </w:t>
      </w:r>
      <w:r>
        <w:t>medzinárodnými po</w:t>
      </w:r>
      <w:r w:rsidR="0024513B">
        <w:t>ž</w:t>
      </w:r>
      <w:r>
        <w:t>iadavkami a odporúčaniami a rešpektuje povinnosti vyplývajúce z</w:t>
      </w:r>
      <w:r w:rsidR="00D712E6">
        <w:t> </w:t>
      </w:r>
      <w:r>
        <w:t xml:space="preserve">medzinárodných zmlúv, ktorými je Slovenská republika viazaná. </w:t>
      </w:r>
      <w:r w:rsidR="002F57AC">
        <w:t>Vláda</w:t>
      </w:r>
      <w:r w:rsidR="004D3DAE">
        <w:t xml:space="preserve"> SR</w:t>
      </w:r>
      <w:r w:rsidR="002F57AC">
        <w:t xml:space="preserve"> </w:t>
      </w:r>
      <w:r>
        <w:t>vytvára podmienky pre budovanie potrebnej infraštruktúry a</w:t>
      </w:r>
      <w:r w:rsidR="005C0D80">
        <w:t xml:space="preserve"> zabezpečuje </w:t>
      </w:r>
      <w:r>
        <w:t xml:space="preserve">výkon nezávislej dozornej činnosti, </w:t>
      </w:r>
      <w:r w:rsidR="0024513B" w:rsidRPr="00023208">
        <w:rPr>
          <w:color w:val="auto"/>
        </w:rPr>
        <w:t>prostredníctvom Úradu jadrového dozoru</w:t>
      </w:r>
      <w:r w:rsidR="00AB44B1" w:rsidRPr="00023208">
        <w:rPr>
          <w:color w:val="auto"/>
        </w:rPr>
        <w:t xml:space="preserve"> SR</w:t>
      </w:r>
      <w:r w:rsidR="00D712E6" w:rsidRPr="00023208">
        <w:rPr>
          <w:color w:val="auto"/>
        </w:rPr>
        <w:t xml:space="preserve"> (ďalej len </w:t>
      </w:r>
      <w:r w:rsidR="0045099F">
        <w:rPr>
          <w:color w:val="auto"/>
        </w:rPr>
        <w:t>„</w:t>
      </w:r>
      <w:r w:rsidR="00D712E6" w:rsidRPr="00023208">
        <w:rPr>
          <w:color w:val="auto"/>
        </w:rPr>
        <w:t>ÚJD SR</w:t>
      </w:r>
      <w:r w:rsidR="0045099F">
        <w:rPr>
          <w:color w:val="auto"/>
        </w:rPr>
        <w:t>“</w:t>
      </w:r>
      <w:r w:rsidR="00D712E6" w:rsidRPr="00023208">
        <w:rPr>
          <w:color w:val="auto"/>
        </w:rPr>
        <w:t>)</w:t>
      </w:r>
      <w:r w:rsidR="0024513B" w:rsidRPr="00023208">
        <w:rPr>
          <w:color w:val="auto"/>
        </w:rPr>
        <w:t xml:space="preserve">, </w:t>
      </w:r>
      <w:r w:rsidR="00D712E6" w:rsidRPr="00023208">
        <w:rPr>
          <w:color w:val="auto"/>
        </w:rPr>
        <w:t>Úradu verejného zdravotníctva</w:t>
      </w:r>
      <w:r w:rsidR="00737F82">
        <w:rPr>
          <w:color w:val="auto"/>
        </w:rPr>
        <w:t xml:space="preserve"> SR</w:t>
      </w:r>
      <w:r w:rsidR="00D712E6" w:rsidRPr="00023208">
        <w:rPr>
          <w:color w:val="auto"/>
        </w:rPr>
        <w:t xml:space="preserve"> (ďalej len </w:t>
      </w:r>
      <w:r w:rsidR="0045099F">
        <w:rPr>
          <w:color w:val="auto"/>
        </w:rPr>
        <w:t>„</w:t>
      </w:r>
      <w:r w:rsidR="0024513B" w:rsidRPr="00023208">
        <w:rPr>
          <w:color w:val="auto"/>
        </w:rPr>
        <w:t>ÚVZ</w:t>
      </w:r>
      <w:r w:rsidR="008600EE" w:rsidRPr="00023208">
        <w:rPr>
          <w:color w:val="auto"/>
        </w:rPr>
        <w:t xml:space="preserve"> SR</w:t>
      </w:r>
      <w:r w:rsidR="0045099F">
        <w:rPr>
          <w:color w:val="auto"/>
        </w:rPr>
        <w:t>“</w:t>
      </w:r>
      <w:r w:rsidR="00D712E6" w:rsidRPr="00023208">
        <w:rPr>
          <w:color w:val="auto"/>
        </w:rPr>
        <w:t>)</w:t>
      </w:r>
      <w:r w:rsidR="0024513B" w:rsidRPr="00023208">
        <w:rPr>
          <w:color w:val="auto"/>
        </w:rPr>
        <w:t>, Ministerstva vnútra SR (oblasť civilnej ochrany</w:t>
      </w:r>
      <w:r w:rsidR="006243FD" w:rsidRPr="00023208">
        <w:rPr>
          <w:color w:val="auto"/>
        </w:rPr>
        <w:t>, oblasť ochrany pred požiarmi a čiastočne oblasť fyzickej ochrany</w:t>
      </w:r>
      <w:r w:rsidR="00D712E6" w:rsidRPr="00023208">
        <w:rPr>
          <w:color w:val="auto"/>
        </w:rPr>
        <w:t xml:space="preserve">; ďalej len </w:t>
      </w:r>
      <w:r w:rsidR="0045099F">
        <w:rPr>
          <w:color w:val="auto"/>
        </w:rPr>
        <w:t>„</w:t>
      </w:r>
      <w:r w:rsidR="00D712E6" w:rsidRPr="00023208">
        <w:rPr>
          <w:color w:val="auto"/>
        </w:rPr>
        <w:t>MV SR</w:t>
      </w:r>
      <w:r w:rsidR="0045099F">
        <w:rPr>
          <w:color w:val="auto"/>
        </w:rPr>
        <w:t>“</w:t>
      </w:r>
      <w:r w:rsidR="0024513B" w:rsidRPr="00023208">
        <w:rPr>
          <w:color w:val="auto"/>
        </w:rPr>
        <w:t>)</w:t>
      </w:r>
      <w:r w:rsidR="006243FD" w:rsidRPr="00023208">
        <w:rPr>
          <w:color w:val="auto"/>
        </w:rPr>
        <w:t xml:space="preserve">, </w:t>
      </w:r>
      <w:r w:rsidR="001C27DB" w:rsidRPr="00023208">
        <w:rPr>
          <w:color w:val="auto"/>
        </w:rPr>
        <w:t>Ministerstv</w:t>
      </w:r>
      <w:r w:rsidR="001C27DB">
        <w:rPr>
          <w:color w:val="auto"/>
        </w:rPr>
        <w:t>a</w:t>
      </w:r>
      <w:r w:rsidR="001C27DB" w:rsidRPr="00023208">
        <w:rPr>
          <w:color w:val="auto"/>
        </w:rPr>
        <w:t xml:space="preserve"> </w:t>
      </w:r>
      <w:r w:rsidR="006D7402" w:rsidRPr="00023208">
        <w:rPr>
          <w:color w:val="auto"/>
        </w:rPr>
        <w:t xml:space="preserve">práce, sociálnych vecí a rodiny SR (ďalej len </w:t>
      </w:r>
      <w:r w:rsidR="0045099F">
        <w:rPr>
          <w:color w:val="auto"/>
        </w:rPr>
        <w:t>„</w:t>
      </w:r>
      <w:r w:rsidR="005C0D80" w:rsidRPr="00023208">
        <w:rPr>
          <w:color w:val="auto"/>
        </w:rPr>
        <w:t>MPSV</w:t>
      </w:r>
      <w:r w:rsidR="006D7402" w:rsidRPr="00023208">
        <w:rPr>
          <w:color w:val="auto"/>
        </w:rPr>
        <w:t>R</w:t>
      </w:r>
      <w:r w:rsidR="005C0D80" w:rsidRPr="00023208">
        <w:rPr>
          <w:color w:val="auto"/>
        </w:rPr>
        <w:t xml:space="preserve"> SR</w:t>
      </w:r>
      <w:r w:rsidR="0045099F">
        <w:rPr>
          <w:color w:val="auto"/>
        </w:rPr>
        <w:t>“</w:t>
      </w:r>
      <w:r w:rsidR="006D7402" w:rsidRPr="00023208">
        <w:rPr>
          <w:color w:val="auto"/>
        </w:rPr>
        <w:t>)</w:t>
      </w:r>
      <w:r w:rsidR="00AB44B1" w:rsidRPr="00023208">
        <w:rPr>
          <w:color w:val="auto"/>
        </w:rPr>
        <w:t xml:space="preserve"> </w:t>
      </w:r>
      <w:r w:rsidR="001C27DB">
        <w:rPr>
          <w:color w:val="auto"/>
        </w:rPr>
        <w:t xml:space="preserve">, </w:t>
      </w:r>
      <w:r w:rsidR="006D7402" w:rsidRPr="00023208">
        <w:rPr>
          <w:color w:val="auto"/>
        </w:rPr>
        <w:t>Národn</w:t>
      </w:r>
      <w:r w:rsidR="00BC0E7A">
        <w:rPr>
          <w:color w:val="auto"/>
        </w:rPr>
        <w:t>ého</w:t>
      </w:r>
      <w:r w:rsidR="006D7402" w:rsidRPr="00023208">
        <w:rPr>
          <w:color w:val="auto"/>
        </w:rPr>
        <w:t xml:space="preserve"> inšpektorát</w:t>
      </w:r>
      <w:r w:rsidR="00BC0E7A">
        <w:rPr>
          <w:color w:val="auto"/>
        </w:rPr>
        <w:t>u</w:t>
      </w:r>
      <w:r w:rsidR="006D7402" w:rsidRPr="00821B40">
        <w:rPr>
          <w:color w:val="auto"/>
        </w:rPr>
        <w:t xml:space="preserve"> práce (</w:t>
      </w:r>
      <w:r w:rsidR="00837ABD" w:rsidRPr="00821B40">
        <w:rPr>
          <w:color w:val="auto"/>
        </w:rPr>
        <w:t xml:space="preserve">ďalej len </w:t>
      </w:r>
      <w:r w:rsidR="0045099F">
        <w:rPr>
          <w:color w:val="auto"/>
        </w:rPr>
        <w:t>„</w:t>
      </w:r>
      <w:r w:rsidR="005C0D80" w:rsidRPr="00821B40">
        <w:rPr>
          <w:color w:val="auto"/>
        </w:rPr>
        <w:t>NIP</w:t>
      </w:r>
      <w:r w:rsidR="0045099F">
        <w:rPr>
          <w:color w:val="auto"/>
        </w:rPr>
        <w:t>“</w:t>
      </w:r>
      <w:r w:rsidR="006D7402" w:rsidRPr="00821B40">
        <w:rPr>
          <w:color w:val="auto"/>
        </w:rPr>
        <w:t>)</w:t>
      </w:r>
      <w:r w:rsidR="00AB44B1" w:rsidRPr="00821B40">
        <w:rPr>
          <w:color w:val="auto"/>
        </w:rPr>
        <w:t>,</w:t>
      </w:r>
      <w:r w:rsidR="005C0D80" w:rsidRPr="00821B40">
        <w:rPr>
          <w:color w:val="auto"/>
        </w:rPr>
        <w:t xml:space="preserve"> </w:t>
      </w:r>
      <w:r w:rsidR="00737F82">
        <w:rPr>
          <w:color w:val="auto"/>
        </w:rPr>
        <w:t xml:space="preserve">Ministerstva dopravy SR (ďalej len „MD SR“), Ministerstva obrany SR (ďalej len „MO SR“), </w:t>
      </w:r>
      <w:r w:rsidR="001557D3">
        <w:rPr>
          <w:color w:val="auto"/>
        </w:rPr>
        <w:t xml:space="preserve">Ministerstva životného prostredia SR (ďalej len „MŽP SR“), </w:t>
      </w:r>
      <w:r w:rsidR="00737F82">
        <w:rPr>
          <w:color w:val="auto"/>
        </w:rPr>
        <w:t xml:space="preserve">Slovenskej informačnej služby (ďalej len „SIS“) </w:t>
      </w:r>
      <w:r w:rsidR="00A5394B" w:rsidRPr="00821B40">
        <w:rPr>
          <w:color w:val="auto"/>
        </w:rPr>
        <w:t>ako aj ďalšími organizáciami.</w:t>
      </w:r>
    </w:p>
    <w:p w14:paraId="044776A0" w14:textId="166FC697" w:rsidR="005938F1" w:rsidRPr="00F46F96" w:rsidRDefault="00066D3D" w:rsidP="00D93440">
      <w:pPr>
        <w:ind w:left="-15" w:right="0" w:firstLine="0"/>
        <w:rPr>
          <w:color w:val="000000" w:themeColor="text1"/>
        </w:rPr>
      </w:pPr>
      <w:r>
        <w:t xml:space="preserve">Na dosiahnutie </w:t>
      </w:r>
      <w:r w:rsidR="00BB140F">
        <w:t>základného bezpečnostného</w:t>
      </w:r>
      <w:r w:rsidR="000E5B70">
        <w:t xml:space="preserve"> </w:t>
      </w:r>
      <w:r>
        <w:t>cieľa je potrebný spoločný postup prevádzkovateľov, dozorných orgánov a</w:t>
      </w:r>
      <w:r w:rsidR="00D712E6">
        <w:t> </w:t>
      </w:r>
      <w:r>
        <w:t>ďalších zainteresovaných inštitúcií a uplatnenie nasledujúcich desiatich zásad bezpečnosti</w:t>
      </w:r>
      <w:r w:rsidR="003E31C1">
        <w:t xml:space="preserve">, </w:t>
      </w:r>
      <w:r w:rsidR="003E31C1" w:rsidRPr="00F46F96">
        <w:rPr>
          <w:color w:val="000000" w:themeColor="text1"/>
        </w:rPr>
        <w:t xml:space="preserve">ktoré sa zakladajú na medzinárodných </w:t>
      </w:r>
      <w:r w:rsidR="00412C95">
        <w:rPr>
          <w:color w:val="000000" w:themeColor="text1"/>
        </w:rPr>
        <w:t xml:space="preserve">bezpečnostných </w:t>
      </w:r>
      <w:r w:rsidR="004E7FD2">
        <w:rPr>
          <w:color w:val="000000" w:themeColor="text1"/>
        </w:rPr>
        <w:t xml:space="preserve">zásadách </w:t>
      </w:r>
      <w:r w:rsidR="00737F82">
        <w:rPr>
          <w:color w:val="000000" w:themeColor="text1"/>
        </w:rPr>
        <w:t>MAAE</w:t>
      </w:r>
      <w:r w:rsidR="00737F82" w:rsidRPr="00F46F96">
        <w:rPr>
          <w:color w:val="000000" w:themeColor="text1"/>
        </w:rPr>
        <w:t xml:space="preserve"> </w:t>
      </w:r>
      <w:r w:rsidR="003E31C1" w:rsidRPr="00F46F96">
        <w:rPr>
          <w:color w:val="000000" w:themeColor="text1"/>
        </w:rPr>
        <w:t>(SF-1)</w:t>
      </w:r>
      <w:r w:rsidR="000123EE">
        <w:rPr>
          <w:color w:val="000000" w:themeColor="text1"/>
        </w:rPr>
        <w:t xml:space="preserve">, </w:t>
      </w:r>
      <w:r w:rsidR="009F13A4" w:rsidRPr="00D86647">
        <w:rPr>
          <w:color w:val="000000" w:themeColor="text1"/>
        </w:rPr>
        <w:t xml:space="preserve">na </w:t>
      </w:r>
      <w:r w:rsidR="00871C89" w:rsidRPr="00D86647">
        <w:rPr>
          <w:color w:val="000000" w:themeColor="text1"/>
        </w:rPr>
        <w:t>GSR Part 1</w:t>
      </w:r>
      <w:r w:rsidR="00C1526C">
        <w:rPr>
          <w:color w:val="000000" w:themeColor="text1"/>
        </w:rPr>
        <w:t>.</w:t>
      </w:r>
      <w:r w:rsidR="002849CC">
        <w:rPr>
          <w:color w:val="000000" w:themeColor="text1"/>
        </w:rPr>
        <w:t xml:space="preserve"> a</w:t>
      </w:r>
      <w:r w:rsidR="003E2174">
        <w:rPr>
          <w:color w:val="000000" w:themeColor="text1"/>
        </w:rPr>
        <w:t xml:space="preserve"> na GSR Part 2</w:t>
      </w:r>
      <w:r w:rsidR="00ED0350">
        <w:rPr>
          <w:color w:val="000000" w:themeColor="text1"/>
        </w:rPr>
        <w:t xml:space="preserve">. </w:t>
      </w:r>
      <w:bookmarkStart w:id="6" w:name="_Hlk141260659"/>
    </w:p>
    <w:bookmarkEnd w:id="6"/>
    <w:p w14:paraId="1603BEF9" w14:textId="34646220" w:rsidR="00FF149E" w:rsidRDefault="00FF149E">
      <w:pPr>
        <w:spacing w:after="11" w:line="259" w:lineRule="auto"/>
        <w:ind w:left="0" w:right="0" w:firstLine="0"/>
        <w:jc w:val="left"/>
      </w:pPr>
    </w:p>
    <w:p w14:paraId="28C21B05" w14:textId="2F540C7B" w:rsidR="00272782" w:rsidRPr="0079098E" w:rsidRDefault="00272782" w:rsidP="006E166C">
      <w:pPr>
        <w:pStyle w:val="Nadpis2"/>
      </w:pPr>
      <w:r w:rsidRPr="0079098E">
        <w:t>Zásada 1: Zodpovednosť za bezpečnosť</w:t>
      </w:r>
    </w:p>
    <w:p w14:paraId="39934A03" w14:textId="77777777" w:rsidR="00FF149E" w:rsidRPr="0079098E" w:rsidRDefault="00FF149E">
      <w:pPr>
        <w:pStyle w:val="Nadpis2"/>
        <w:ind w:left="-5" w:right="0"/>
        <w:rPr>
          <w:szCs w:val="24"/>
        </w:rPr>
      </w:pPr>
    </w:p>
    <w:p w14:paraId="628B1B98" w14:textId="7DB821A1" w:rsidR="00272782" w:rsidRPr="0079098E" w:rsidRDefault="00DE25F8" w:rsidP="00272782">
      <w:pPr>
        <w:spacing w:after="9" w:line="259" w:lineRule="auto"/>
        <w:ind w:left="0" w:right="0" w:firstLine="0"/>
        <w:jc w:val="left"/>
        <w:rPr>
          <w:szCs w:val="24"/>
        </w:rPr>
      </w:pPr>
      <w:r>
        <w:rPr>
          <w:b/>
          <w:bCs/>
          <w:szCs w:val="24"/>
        </w:rPr>
        <w:t>Primárnu</w:t>
      </w:r>
      <w:r w:rsidRPr="0079098E">
        <w:rPr>
          <w:b/>
          <w:bCs/>
          <w:szCs w:val="24"/>
        </w:rPr>
        <w:t xml:space="preserve"> </w:t>
      </w:r>
      <w:r w:rsidR="00272782" w:rsidRPr="0079098E">
        <w:rPr>
          <w:b/>
          <w:bCs/>
          <w:szCs w:val="24"/>
        </w:rPr>
        <w:t xml:space="preserve">zodpovednosť za bezpečnosť musí niesť osoba alebo organizácia zodpovedná za zariadenia a činnosti, ktoré </w:t>
      </w:r>
      <w:r w:rsidR="00737F82">
        <w:rPr>
          <w:b/>
          <w:bCs/>
          <w:szCs w:val="24"/>
        </w:rPr>
        <w:t>môžu predstavovať</w:t>
      </w:r>
      <w:r w:rsidR="00737F82" w:rsidRPr="0079098E">
        <w:rPr>
          <w:b/>
          <w:bCs/>
          <w:szCs w:val="24"/>
        </w:rPr>
        <w:t xml:space="preserve"> </w:t>
      </w:r>
      <w:r w:rsidR="00272782" w:rsidRPr="0079098E">
        <w:rPr>
          <w:b/>
          <w:bCs/>
          <w:szCs w:val="24"/>
        </w:rPr>
        <w:t>radiačné riziko.</w:t>
      </w:r>
    </w:p>
    <w:p w14:paraId="0DAE9381" w14:textId="77777777" w:rsidR="00272782" w:rsidRPr="0079098E" w:rsidRDefault="00272782" w:rsidP="00272782">
      <w:pPr>
        <w:autoSpaceDE w:val="0"/>
        <w:autoSpaceDN w:val="0"/>
        <w:adjustRightInd w:val="0"/>
        <w:spacing w:after="0" w:line="240" w:lineRule="auto"/>
        <w:rPr>
          <w:szCs w:val="24"/>
        </w:rPr>
      </w:pPr>
    </w:p>
    <w:p w14:paraId="2268C860" w14:textId="4971AEA2" w:rsidR="00446EF9" w:rsidRDefault="005A055D" w:rsidP="00D94EEF">
      <w:pPr>
        <w:autoSpaceDE w:val="0"/>
        <w:autoSpaceDN w:val="0"/>
        <w:adjustRightInd w:val="0"/>
        <w:spacing w:after="0" w:line="240" w:lineRule="auto"/>
        <w:rPr>
          <w:szCs w:val="24"/>
        </w:rPr>
      </w:pPr>
      <w:r>
        <w:rPr>
          <w:szCs w:val="24"/>
        </w:rPr>
        <w:t xml:space="preserve">Primárnu </w:t>
      </w:r>
      <w:r w:rsidR="00D94EEF">
        <w:rPr>
          <w:szCs w:val="24"/>
        </w:rPr>
        <w:t>z</w:t>
      </w:r>
      <w:r w:rsidR="00272782" w:rsidRPr="0079098E">
        <w:rPr>
          <w:szCs w:val="24"/>
        </w:rPr>
        <w:t xml:space="preserve">odpovednosť za bezpečnosť má osoba alebo organizácia zodpovedná za akékoľvek zariadenie alebo činnosť, ktoré </w:t>
      </w:r>
      <w:r w:rsidR="00737F82">
        <w:rPr>
          <w:szCs w:val="24"/>
        </w:rPr>
        <w:t>môžu predstavovať</w:t>
      </w:r>
      <w:r w:rsidR="00737F82" w:rsidRPr="0079098E">
        <w:rPr>
          <w:szCs w:val="24"/>
        </w:rPr>
        <w:t xml:space="preserve"> </w:t>
      </w:r>
      <w:r w:rsidR="00272782" w:rsidRPr="0079098E">
        <w:rPr>
          <w:szCs w:val="24"/>
        </w:rPr>
        <w:t>radiačné riziko, alebo za realizáciu opatrení na zníženie ožiarenia</w:t>
      </w:r>
      <w:r w:rsidR="00916AA7">
        <w:rPr>
          <w:rStyle w:val="Odkaznapoznmkupodiarou"/>
          <w:szCs w:val="24"/>
        </w:rPr>
        <w:footnoteReference w:id="4"/>
      </w:r>
      <w:r w:rsidR="00272782" w:rsidRPr="0079098E">
        <w:rPr>
          <w:szCs w:val="24"/>
        </w:rPr>
        <w:t>.</w:t>
      </w:r>
      <w:r w:rsidR="00D94EEF">
        <w:rPr>
          <w:szCs w:val="24"/>
        </w:rPr>
        <w:t xml:space="preserve"> </w:t>
      </w:r>
      <w:r w:rsidR="00272782" w:rsidRPr="00DE25F8">
        <w:rPr>
          <w:szCs w:val="24"/>
        </w:rPr>
        <w:t xml:space="preserve">Povolenie na prevádzku zariadenia alebo vykonávanie činnosti možno udeliť </w:t>
      </w:r>
      <w:r w:rsidR="00737F82" w:rsidRPr="00D94EEF">
        <w:rPr>
          <w:szCs w:val="24"/>
        </w:rPr>
        <w:t>fyzickej osobe – podnikateľovi alebo právnickej osobe</w:t>
      </w:r>
      <w:r w:rsidR="00916AA7" w:rsidRPr="00DE25F8">
        <w:rPr>
          <w:rStyle w:val="Odkaznapoznmkupodiarou"/>
          <w:szCs w:val="24"/>
        </w:rPr>
        <w:footnoteReference w:id="5"/>
      </w:r>
      <w:r w:rsidR="00272782" w:rsidRPr="00DE25F8">
        <w:rPr>
          <w:szCs w:val="24"/>
        </w:rPr>
        <w:t>.</w:t>
      </w:r>
    </w:p>
    <w:p w14:paraId="5CE4F8DB" w14:textId="29454F20" w:rsidR="00BF64D0" w:rsidRDefault="00BF64D0" w:rsidP="00BF64D0">
      <w:pPr>
        <w:autoSpaceDE w:val="0"/>
        <w:autoSpaceDN w:val="0"/>
        <w:adjustRightInd w:val="0"/>
        <w:spacing w:after="0" w:line="240" w:lineRule="auto"/>
        <w:ind w:left="0" w:firstLine="0"/>
        <w:rPr>
          <w:szCs w:val="24"/>
        </w:rPr>
      </w:pPr>
      <w:r w:rsidRPr="0079098E">
        <w:rPr>
          <w:szCs w:val="24"/>
        </w:rPr>
        <w:t xml:space="preserve">Držiteľ </w:t>
      </w:r>
      <w:r w:rsidR="001A0581">
        <w:rPr>
          <w:szCs w:val="24"/>
        </w:rPr>
        <w:t>povolenia</w:t>
      </w:r>
      <w:r w:rsidR="00601BB6" w:rsidRPr="0079098E">
        <w:rPr>
          <w:szCs w:val="24"/>
        </w:rPr>
        <w:t xml:space="preserve"> </w:t>
      </w:r>
      <w:r w:rsidRPr="0079098E">
        <w:rPr>
          <w:szCs w:val="24"/>
        </w:rPr>
        <w:t xml:space="preserve">nesie </w:t>
      </w:r>
      <w:r w:rsidR="005A055D">
        <w:rPr>
          <w:szCs w:val="24"/>
        </w:rPr>
        <w:t xml:space="preserve">primárnu </w:t>
      </w:r>
      <w:r w:rsidRPr="0079098E">
        <w:rPr>
          <w:szCs w:val="24"/>
        </w:rPr>
        <w:t xml:space="preserve">zodpovednosť za </w:t>
      </w:r>
      <w:r w:rsidRPr="009F7AEF">
        <w:rPr>
          <w:szCs w:val="24"/>
        </w:rPr>
        <w:t>bezpečnosť</w:t>
      </w:r>
      <w:r w:rsidRPr="0079098E">
        <w:rPr>
          <w:szCs w:val="24"/>
        </w:rPr>
        <w:t xml:space="preserve"> počas celej životnosti zariadení a</w:t>
      </w:r>
      <w:r w:rsidR="00601BB6">
        <w:rPr>
          <w:szCs w:val="24"/>
        </w:rPr>
        <w:t xml:space="preserve"> počas celej doby vykonávania </w:t>
      </w:r>
      <w:r w:rsidRPr="0079098E">
        <w:rPr>
          <w:szCs w:val="24"/>
        </w:rPr>
        <w:t>činností a túto zodpovednosť nemožno delegovať.</w:t>
      </w:r>
    </w:p>
    <w:p w14:paraId="56E26F70" w14:textId="77777777" w:rsidR="00DE25F8" w:rsidRDefault="00446EF9" w:rsidP="00CC498D">
      <w:pPr>
        <w:autoSpaceDE w:val="0"/>
        <w:autoSpaceDN w:val="0"/>
        <w:adjustRightInd w:val="0"/>
        <w:spacing w:after="0" w:line="240" w:lineRule="auto"/>
        <w:ind w:left="0" w:firstLine="0"/>
        <w:rPr>
          <w:szCs w:val="24"/>
        </w:rPr>
      </w:pPr>
      <w:r w:rsidRPr="0079098E">
        <w:rPr>
          <w:szCs w:val="24"/>
        </w:rPr>
        <w:t xml:space="preserve">Ostatné zainteresované skupiny, ako sú projektanti, výrobcovia a konštruktéri, zamestnávatelia, dodávatelia, </w:t>
      </w:r>
      <w:r w:rsidR="00881ED4">
        <w:rPr>
          <w:szCs w:val="24"/>
        </w:rPr>
        <w:t>prepravcovia</w:t>
      </w:r>
      <w:r w:rsidR="00881ED4" w:rsidRPr="0079098E">
        <w:rPr>
          <w:szCs w:val="24"/>
        </w:rPr>
        <w:t xml:space="preserve"> </w:t>
      </w:r>
      <w:r w:rsidRPr="0079098E">
        <w:rPr>
          <w:szCs w:val="24"/>
        </w:rPr>
        <w:t>a dopravcovia, majú tiež právnu, odbornú alebo funkčnú zodpovednosť v súvislosti</w:t>
      </w:r>
      <w:r w:rsidR="005A055D">
        <w:rPr>
          <w:szCs w:val="24"/>
        </w:rPr>
        <w:t> </w:t>
      </w:r>
      <w:r w:rsidRPr="005A055D">
        <w:rPr>
          <w:szCs w:val="24"/>
        </w:rPr>
        <w:t>bezpečnosťou</w:t>
      </w:r>
      <w:r w:rsidR="00DE25F8">
        <w:rPr>
          <w:szCs w:val="24"/>
        </w:rPr>
        <w:t>.</w:t>
      </w:r>
    </w:p>
    <w:p w14:paraId="082C85FD" w14:textId="36257ABD" w:rsidR="0003187A" w:rsidRPr="0079098E" w:rsidRDefault="005A055D" w:rsidP="00CC498D">
      <w:pPr>
        <w:autoSpaceDE w:val="0"/>
        <w:autoSpaceDN w:val="0"/>
        <w:adjustRightInd w:val="0"/>
        <w:spacing w:after="0" w:line="240" w:lineRule="auto"/>
        <w:ind w:left="0" w:firstLine="0"/>
        <w:rPr>
          <w:szCs w:val="24"/>
        </w:rPr>
      </w:pPr>
      <w:r>
        <w:rPr>
          <w:szCs w:val="24"/>
        </w:rPr>
        <w:t xml:space="preserve"> </w:t>
      </w:r>
    </w:p>
    <w:p w14:paraId="0453C19F" w14:textId="24A74F2C" w:rsidR="00272782" w:rsidRDefault="00272782" w:rsidP="00CD7607">
      <w:pPr>
        <w:autoSpaceDE w:val="0"/>
        <w:autoSpaceDN w:val="0"/>
        <w:adjustRightInd w:val="0"/>
        <w:spacing w:after="0" w:line="240" w:lineRule="auto"/>
        <w:ind w:left="0" w:firstLine="0"/>
        <w:rPr>
          <w:szCs w:val="24"/>
        </w:rPr>
      </w:pPr>
      <w:r w:rsidRPr="0079098E">
        <w:rPr>
          <w:szCs w:val="24"/>
        </w:rPr>
        <w:t xml:space="preserve">Držiteľ </w:t>
      </w:r>
      <w:r w:rsidR="00DE25F8">
        <w:rPr>
          <w:szCs w:val="24"/>
        </w:rPr>
        <w:t xml:space="preserve">povolenia </w:t>
      </w:r>
      <w:r w:rsidRPr="0079098E">
        <w:rPr>
          <w:szCs w:val="24"/>
        </w:rPr>
        <w:t>je zodpovedný za:</w:t>
      </w:r>
    </w:p>
    <w:p w14:paraId="1C37B27A" w14:textId="64D21FD5" w:rsidR="00272782" w:rsidRPr="0078682B" w:rsidRDefault="00DB49F8" w:rsidP="00CD7607">
      <w:pPr>
        <w:pStyle w:val="Odsekzoznamu"/>
        <w:numPr>
          <w:ilvl w:val="0"/>
          <w:numId w:val="9"/>
        </w:numPr>
        <w:autoSpaceDE w:val="0"/>
        <w:autoSpaceDN w:val="0"/>
        <w:adjustRightInd w:val="0"/>
        <w:spacing w:after="0" w:line="240" w:lineRule="auto"/>
        <w:rPr>
          <w:szCs w:val="24"/>
        </w:rPr>
      </w:pPr>
      <w:r>
        <w:rPr>
          <w:szCs w:val="24"/>
        </w:rPr>
        <w:t>v</w:t>
      </w:r>
      <w:r w:rsidR="00272782" w:rsidRPr="0078682B">
        <w:rPr>
          <w:szCs w:val="24"/>
        </w:rPr>
        <w:t>ytváranie a udržiavanie potrebných kompetencií;</w:t>
      </w:r>
    </w:p>
    <w:p w14:paraId="1FC6B143" w14:textId="6C1C2BE2" w:rsidR="00272782" w:rsidRPr="0078682B" w:rsidRDefault="00DB49F8" w:rsidP="00CD7607">
      <w:pPr>
        <w:pStyle w:val="Odsekzoznamu"/>
        <w:numPr>
          <w:ilvl w:val="0"/>
          <w:numId w:val="9"/>
        </w:numPr>
        <w:autoSpaceDE w:val="0"/>
        <w:autoSpaceDN w:val="0"/>
        <w:adjustRightInd w:val="0"/>
        <w:spacing w:after="0" w:line="240" w:lineRule="auto"/>
        <w:rPr>
          <w:szCs w:val="24"/>
        </w:rPr>
      </w:pPr>
      <w:r>
        <w:rPr>
          <w:szCs w:val="24"/>
        </w:rPr>
        <w:t>p</w:t>
      </w:r>
      <w:r w:rsidR="00272782" w:rsidRPr="0078682B">
        <w:rPr>
          <w:szCs w:val="24"/>
        </w:rPr>
        <w:t>oskytovanie primeraného odborného vzdelávania a informácií;</w:t>
      </w:r>
    </w:p>
    <w:p w14:paraId="248B20FF" w14:textId="0FCC6076" w:rsidR="00272782" w:rsidRPr="0078682B" w:rsidRDefault="00DB49F8" w:rsidP="00CD7607">
      <w:pPr>
        <w:pStyle w:val="Odsekzoznamu"/>
        <w:numPr>
          <w:ilvl w:val="0"/>
          <w:numId w:val="9"/>
        </w:numPr>
        <w:autoSpaceDE w:val="0"/>
        <w:autoSpaceDN w:val="0"/>
        <w:adjustRightInd w:val="0"/>
        <w:spacing w:after="0" w:line="240" w:lineRule="auto"/>
        <w:rPr>
          <w:szCs w:val="24"/>
        </w:rPr>
      </w:pPr>
      <w:r>
        <w:rPr>
          <w:szCs w:val="24"/>
        </w:rPr>
        <w:lastRenderedPageBreak/>
        <w:t>z</w:t>
      </w:r>
      <w:r w:rsidR="00272782" w:rsidRPr="0078682B">
        <w:rPr>
          <w:szCs w:val="24"/>
        </w:rPr>
        <w:t>avedenie postupov a opatrení na zachovanie bezpečnosti za každých podmienok;</w:t>
      </w:r>
    </w:p>
    <w:p w14:paraId="087D9F52" w14:textId="4806DF63" w:rsidR="00272782" w:rsidRPr="00F82BC8" w:rsidRDefault="00DB49F8" w:rsidP="00CD7607">
      <w:pPr>
        <w:pStyle w:val="Odsekzoznamu"/>
        <w:numPr>
          <w:ilvl w:val="0"/>
          <w:numId w:val="9"/>
        </w:numPr>
        <w:autoSpaceDE w:val="0"/>
        <w:autoSpaceDN w:val="0"/>
        <w:adjustRightInd w:val="0"/>
        <w:spacing w:after="0" w:line="240" w:lineRule="auto"/>
        <w:rPr>
          <w:szCs w:val="24"/>
        </w:rPr>
      </w:pPr>
      <w:r>
        <w:rPr>
          <w:szCs w:val="24"/>
        </w:rPr>
        <w:t>o</w:t>
      </w:r>
      <w:r w:rsidR="00272782" w:rsidRPr="0078682B">
        <w:rPr>
          <w:szCs w:val="24"/>
        </w:rPr>
        <w:t>verovanie vhodného dizajnu</w:t>
      </w:r>
      <w:r w:rsidR="00007063">
        <w:rPr>
          <w:szCs w:val="24"/>
        </w:rPr>
        <w:t xml:space="preserve"> (projektu)</w:t>
      </w:r>
      <w:r w:rsidR="00272782" w:rsidRPr="0078682B">
        <w:rPr>
          <w:szCs w:val="24"/>
        </w:rPr>
        <w:t xml:space="preserve"> a primeranej kvality zariadení a činností </w:t>
      </w:r>
      <w:r w:rsidR="00272782" w:rsidRPr="00F82BC8">
        <w:rPr>
          <w:szCs w:val="24"/>
        </w:rPr>
        <w:t>a súvisiaceho vybavenia;</w:t>
      </w:r>
    </w:p>
    <w:p w14:paraId="5655C79B" w14:textId="265B7F6A" w:rsidR="00272782" w:rsidRPr="0078682B" w:rsidRDefault="00DB49F8" w:rsidP="00CD7607">
      <w:pPr>
        <w:pStyle w:val="Odsekzoznamu"/>
        <w:numPr>
          <w:ilvl w:val="0"/>
          <w:numId w:val="9"/>
        </w:numPr>
        <w:autoSpaceDE w:val="0"/>
        <w:autoSpaceDN w:val="0"/>
        <w:adjustRightInd w:val="0"/>
        <w:spacing w:after="0" w:line="240" w:lineRule="auto"/>
        <w:rPr>
          <w:szCs w:val="24"/>
        </w:rPr>
      </w:pPr>
      <w:r>
        <w:rPr>
          <w:szCs w:val="24"/>
        </w:rPr>
        <w:t>z</w:t>
      </w:r>
      <w:r w:rsidR="00272782" w:rsidRPr="0078682B">
        <w:rPr>
          <w:szCs w:val="24"/>
        </w:rPr>
        <w:t>abezpečenie</w:t>
      </w:r>
      <w:r w:rsidR="00ED0C70">
        <w:rPr>
          <w:szCs w:val="24"/>
        </w:rPr>
        <w:t xml:space="preserve"> </w:t>
      </w:r>
      <w:r w:rsidR="00601BB6">
        <w:rPr>
          <w:szCs w:val="24"/>
        </w:rPr>
        <w:t>dozoru</w:t>
      </w:r>
      <w:r w:rsidR="00601BB6" w:rsidRPr="0078682B">
        <w:rPr>
          <w:szCs w:val="24"/>
        </w:rPr>
        <w:t xml:space="preserve"> </w:t>
      </w:r>
      <w:r w:rsidR="00387631">
        <w:rPr>
          <w:szCs w:val="24"/>
        </w:rPr>
        <w:t xml:space="preserve">(z angl. </w:t>
      </w:r>
      <w:proofErr w:type="spellStart"/>
      <w:r w:rsidR="00387631">
        <w:rPr>
          <w:szCs w:val="24"/>
        </w:rPr>
        <w:t>safe</w:t>
      </w:r>
      <w:proofErr w:type="spellEnd"/>
      <w:r w:rsidR="00387631">
        <w:rPr>
          <w:szCs w:val="24"/>
        </w:rPr>
        <w:t xml:space="preserve"> </w:t>
      </w:r>
      <w:proofErr w:type="spellStart"/>
      <w:r w:rsidR="00387631">
        <w:rPr>
          <w:szCs w:val="24"/>
        </w:rPr>
        <w:t>control</w:t>
      </w:r>
      <w:proofErr w:type="spellEnd"/>
      <w:r w:rsidR="00387631">
        <w:rPr>
          <w:szCs w:val="24"/>
        </w:rPr>
        <w:t xml:space="preserve">) </w:t>
      </w:r>
      <w:r w:rsidR="00601BB6">
        <w:rPr>
          <w:szCs w:val="24"/>
        </w:rPr>
        <w:t xml:space="preserve">nad </w:t>
      </w:r>
      <w:r w:rsidR="00272782" w:rsidRPr="0078682B">
        <w:rPr>
          <w:szCs w:val="24"/>
        </w:rPr>
        <w:t>rádioaktívn</w:t>
      </w:r>
      <w:r w:rsidR="00601BB6">
        <w:rPr>
          <w:szCs w:val="24"/>
        </w:rPr>
        <w:t>ym</w:t>
      </w:r>
      <w:r w:rsidR="00272782" w:rsidRPr="0078682B">
        <w:rPr>
          <w:szCs w:val="24"/>
        </w:rPr>
        <w:t xml:space="preserve"> materiál</w:t>
      </w:r>
      <w:r w:rsidR="004206B8">
        <w:rPr>
          <w:szCs w:val="24"/>
        </w:rPr>
        <w:t>om</w:t>
      </w:r>
      <w:r w:rsidR="00272782" w:rsidRPr="0078682B">
        <w:rPr>
          <w:szCs w:val="24"/>
        </w:rPr>
        <w:t>, ktorý sa používa, vyrába, skladuje alebo prepravuje;</w:t>
      </w:r>
    </w:p>
    <w:p w14:paraId="33D775B4" w14:textId="134DBB38" w:rsidR="00272782" w:rsidRDefault="00DB49F8" w:rsidP="00CD7607">
      <w:pPr>
        <w:pStyle w:val="Odsekzoznamu"/>
        <w:numPr>
          <w:ilvl w:val="0"/>
          <w:numId w:val="9"/>
        </w:numPr>
        <w:autoSpaceDE w:val="0"/>
        <w:autoSpaceDN w:val="0"/>
        <w:adjustRightInd w:val="0"/>
        <w:spacing w:after="0" w:line="240" w:lineRule="auto"/>
        <w:rPr>
          <w:szCs w:val="24"/>
        </w:rPr>
      </w:pPr>
      <w:r>
        <w:rPr>
          <w:szCs w:val="24"/>
        </w:rPr>
        <w:t>z</w:t>
      </w:r>
      <w:r w:rsidR="00272782" w:rsidRPr="0078682B">
        <w:rPr>
          <w:szCs w:val="24"/>
        </w:rPr>
        <w:t xml:space="preserve">abezpečenie </w:t>
      </w:r>
      <w:r w:rsidR="00601BB6">
        <w:rPr>
          <w:szCs w:val="24"/>
        </w:rPr>
        <w:t>dozoru nad</w:t>
      </w:r>
      <w:r w:rsidR="00272782" w:rsidRPr="0078682B">
        <w:rPr>
          <w:szCs w:val="24"/>
        </w:rPr>
        <w:t xml:space="preserve"> </w:t>
      </w:r>
      <w:r w:rsidR="00601BB6">
        <w:rPr>
          <w:szCs w:val="24"/>
        </w:rPr>
        <w:t>produkovaným</w:t>
      </w:r>
      <w:r w:rsidR="00601BB6" w:rsidRPr="0078682B">
        <w:rPr>
          <w:szCs w:val="24"/>
        </w:rPr>
        <w:t xml:space="preserve"> rádioaktívn</w:t>
      </w:r>
      <w:r w:rsidR="00601BB6">
        <w:rPr>
          <w:szCs w:val="24"/>
        </w:rPr>
        <w:t>ym</w:t>
      </w:r>
      <w:r w:rsidR="00601BB6" w:rsidRPr="0078682B">
        <w:rPr>
          <w:szCs w:val="24"/>
        </w:rPr>
        <w:t xml:space="preserve"> odpad</w:t>
      </w:r>
      <w:r w:rsidR="00601BB6">
        <w:rPr>
          <w:szCs w:val="24"/>
        </w:rPr>
        <w:t>om</w:t>
      </w:r>
      <w:r w:rsidR="004206B8">
        <w:rPr>
          <w:szCs w:val="24"/>
        </w:rPr>
        <w:t>;</w:t>
      </w:r>
      <w:r w:rsidR="00601BB6">
        <w:rPr>
          <w:szCs w:val="24"/>
        </w:rPr>
        <w:t xml:space="preserve"> </w:t>
      </w:r>
    </w:p>
    <w:p w14:paraId="7485E6B5" w14:textId="28140147" w:rsidR="00254819" w:rsidRPr="0078682B" w:rsidRDefault="00254819" w:rsidP="00CD7607">
      <w:pPr>
        <w:pStyle w:val="Odsekzoznamu"/>
        <w:numPr>
          <w:ilvl w:val="0"/>
          <w:numId w:val="9"/>
        </w:numPr>
        <w:autoSpaceDE w:val="0"/>
        <w:autoSpaceDN w:val="0"/>
        <w:adjustRightInd w:val="0"/>
        <w:spacing w:after="0" w:line="240" w:lineRule="auto"/>
        <w:rPr>
          <w:szCs w:val="24"/>
        </w:rPr>
      </w:pPr>
      <w:r>
        <w:rPr>
          <w:szCs w:val="24"/>
        </w:rPr>
        <w:t>riadne dodržiavanie právnych a ostatných predpisov na zaistenie bezpečnosti</w:t>
      </w:r>
      <w:r w:rsidR="004206B8">
        <w:rPr>
          <w:szCs w:val="24"/>
        </w:rPr>
        <w:t>.</w:t>
      </w:r>
    </w:p>
    <w:p w14:paraId="3AA347E6" w14:textId="77777777" w:rsidR="003F76AC" w:rsidRPr="0079098E" w:rsidRDefault="003F76AC" w:rsidP="001115C1">
      <w:pPr>
        <w:autoSpaceDE w:val="0"/>
        <w:autoSpaceDN w:val="0"/>
        <w:adjustRightInd w:val="0"/>
        <w:spacing w:after="0" w:line="240" w:lineRule="auto"/>
        <w:jc w:val="left"/>
        <w:rPr>
          <w:szCs w:val="24"/>
        </w:rPr>
      </w:pPr>
    </w:p>
    <w:p w14:paraId="6BCB3F8C" w14:textId="3E70EEFA" w:rsidR="00272782" w:rsidRPr="0079098E" w:rsidRDefault="00272782" w:rsidP="00272782">
      <w:pPr>
        <w:autoSpaceDE w:val="0"/>
        <w:autoSpaceDN w:val="0"/>
        <w:adjustRightInd w:val="0"/>
        <w:spacing w:after="0" w:line="240" w:lineRule="auto"/>
        <w:rPr>
          <w:szCs w:val="24"/>
        </w:rPr>
      </w:pPr>
      <w:r w:rsidRPr="0079098E">
        <w:rPr>
          <w:szCs w:val="24"/>
        </w:rPr>
        <w:t xml:space="preserve">Tieto povinnosti sa majú plniť v súlade s platnými cieľmi a požiadavkami stanovenými alebo schválenými </w:t>
      </w:r>
      <w:r w:rsidR="0045099F">
        <w:rPr>
          <w:szCs w:val="24"/>
        </w:rPr>
        <w:t>dozorným</w:t>
      </w:r>
      <w:r w:rsidR="00DD0830">
        <w:rPr>
          <w:szCs w:val="24"/>
        </w:rPr>
        <w:t>i</w:t>
      </w:r>
      <w:r w:rsidRPr="0079098E">
        <w:rPr>
          <w:szCs w:val="24"/>
        </w:rPr>
        <w:t xml:space="preserve"> </w:t>
      </w:r>
      <w:r w:rsidR="00DD0830" w:rsidRPr="0079098E">
        <w:rPr>
          <w:szCs w:val="24"/>
        </w:rPr>
        <w:t>orgán</w:t>
      </w:r>
      <w:r w:rsidR="00DD0830">
        <w:rPr>
          <w:szCs w:val="24"/>
        </w:rPr>
        <w:t>mi</w:t>
      </w:r>
      <w:r w:rsidR="00DD0830" w:rsidRPr="0079098E">
        <w:rPr>
          <w:szCs w:val="24"/>
        </w:rPr>
        <w:t xml:space="preserve"> </w:t>
      </w:r>
      <w:r w:rsidRPr="0079098E">
        <w:rPr>
          <w:szCs w:val="24"/>
        </w:rPr>
        <w:t>a ich plnenie sa má zabezpečiť prostredníctvom zavedenia</w:t>
      </w:r>
      <w:r w:rsidR="00A6090E">
        <w:rPr>
          <w:szCs w:val="24"/>
        </w:rPr>
        <w:t xml:space="preserve"> vhodného</w:t>
      </w:r>
      <w:r w:rsidRPr="0079098E">
        <w:rPr>
          <w:szCs w:val="24"/>
        </w:rPr>
        <w:t xml:space="preserve"> </w:t>
      </w:r>
      <w:r w:rsidR="005B6426">
        <w:rPr>
          <w:szCs w:val="24"/>
        </w:rPr>
        <w:t xml:space="preserve">manažérskeho </w:t>
      </w:r>
      <w:r w:rsidRPr="0079098E">
        <w:rPr>
          <w:szCs w:val="24"/>
        </w:rPr>
        <w:t>systému riadenia.</w:t>
      </w:r>
    </w:p>
    <w:p w14:paraId="6F51D0CC" w14:textId="77777777" w:rsidR="00272782" w:rsidRPr="0079098E" w:rsidRDefault="00272782" w:rsidP="00272782">
      <w:pPr>
        <w:autoSpaceDE w:val="0"/>
        <w:autoSpaceDN w:val="0"/>
        <w:adjustRightInd w:val="0"/>
        <w:spacing w:after="0" w:line="240" w:lineRule="auto"/>
        <w:rPr>
          <w:szCs w:val="24"/>
        </w:rPr>
      </w:pPr>
    </w:p>
    <w:p w14:paraId="1B4D996B" w14:textId="56F05551" w:rsidR="00086E73" w:rsidRPr="0079098E" w:rsidRDefault="00272782" w:rsidP="0003187A">
      <w:pPr>
        <w:autoSpaceDE w:val="0"/>
        <w:autoSpaceDN w:val="0"/>
        <w:adjustRightInd w:val="0"/>
        <w:spacing w:after="0" w:line="240" w:lineRule="auto"/>
        <w:rPr>
          <w:szCs w:val="24"/>
        </w:rPr>
      </w:pPr>
      <w:r w:rsidRPr="005140A4">
        <w:rPr>
          <w:szCs w:val="24"/>
        </w:rPr>
        <w:t>Keďže nakladanie s rádioaktívnym odpadom</w:t>
      </w:r>
      <w:r w:rsidR="00007063">
        <w:rPr>
          <w:szCs w:val="24"/>
        </w:rPr>
        <w:t>, vrátane vyhoretého jadrového paliva</w:t>
      </w:r>
      <w:r w:rsidRPr="005140A4">
        <w:rPr>
          <w:szCs w:val="24"/>
        </w:rPr>
        <w:t xml:space="preserve"> môže trvať </w:t>
      </w:r>
      <w:r w:rsidR="00A6090E" w:rsidRPr="004206B8">
        <w:rPr>
          <w:szCs w:val="24"/>
        </w:rPr>
        <w:t>niekoľko</w:t>
      </w:r>
      <w:r w:rsidR="00A6090E" w:rsidRPr="005140A4">
        <w:rPr>
          <w:szCs w:val="24"/>
        </w:rPr>
        <w:t xml:space="preserve"> </w:t>
      </w:r>
      <w:r w:rsidRPr="005140A4">
        <w:rPr>
          <w:szCs w:val="24"/>
        </w:rPr>
        <w:t xml:space="preserve">generácií, je potrebné zohľadniť plnenie povinností držiteľa </w:t>
      </w:r>
      <w:r w:rsidR="00E43260" w:rsidRPr="005140A4">
        <w:rPr>
          <w:szCs w:val="24"/>
        </w:rPr>
        <w:t>povolenia</w:t>
      </w:r>
      <w:r w:rsidR="002912E4" w:rsidRPr="005140A4">
        <w:rPr>
          <w:szCs w:val="24"/>
        </w:rPr>
        <w:t xml:space="preserve"> </w:t>
      </w:r>
      <w:r w:rsidRPr="005140A4">
        <w:rPr>
          <w:szCs w:val="24"/>
        </w:rPr>
        <w:t xml:space="preserve">(a </w:t>
      </w:r>
      <w:r w:rsidR="0045099F" w:rsidRPr="005140A4">
        <w:rPr>
          <w:szCs w:val="24"/>
        </w:rPr>
        <w:t xml:space="preserve">dozorného </w:t>
      </w:r>
      <w:r w:rsidRPr="005140A4">
        <w:rPr>
          <w:szCs w:val="24"/>
        </w:rPr>
        <w:t>orgánu) v súvislosti so súčasnou</w:t>
      </w:r>
      <w:r w:rsidR="00E43260" w:rsidRPr="005140A4">
        <w:rPr>
          <w:szCs w:val="24"/>
        </w:rPr>
        <w:t xml:space="preserve"> ako aj </w:t>
      </w:r>
      <w:r w:rsidRPr="005140A4">
        <w:rPr>
          <w:szCs w:val="24"/>
        </w:rPr>
        <w:t xml:space="preserve"> budúcou prevádzkou</w:t>
      </w:r>
      <w:r w:rsidR="002912E4" w:rsidRPr="005140A4">
        <w:rPr>
          <w:szCs w:val="24"/>
        </w:rPr>
        <w:t xml:space="preserve"> a plánovanými činnosťami</w:t>
      </w:r>
      <w:r w:rsidRPr="005140A4">
        <w:rPr>
          <w:szCs w:val="24"/>
        </w:rPr>
        <w:t xml:space="preserve">. </w:t>
      </w:r>
      <w:r w:rsidR="009A6E08" w:rsidRPr="004206B8">
        <w:rPr>
          <w:szCs w:val="24"/>
        </w:rPr>
        <w:t xml:space="preserve">Je potrebné zabezpečiť dostatočné finančné zdroje, aby bolo možno zabezpečiť požiadavky na nakladanie s rádioaktívnym odpadom </w:t>
      </w:r>
      <w:r w:rsidR="00912D6D">
        <w:rPr>
          <w:szCs w:val="24"/>
        </w:rPr>
        <w:t xml:space="preserve">a s vyhoretým jadrovým palivom </w:t>
      </w:r>
      <w:r w:rsidR="009A6E08" w:rsidRPr="004206B8">
        <w:rPr>
          <w:szCs w:val="24"/>
        </w:rPr>
        <w:t>v dlhodobom časovom horizonte.</w:t>
      </w:r>
    </w:p>
    <w:p w14:paraId="252A350E" w14:textId="77777777" w:rsidR="00823D48" w:rsidRPr="00823D48" w:rsidRDefault="00823D48" w:rsidP="006C4A72">
      <w:pPr>
        <w:ind w:left="0" w:firstLine="0"/>
      </w:pPr>
    </w:p>
    <w:p w14:paraId="368028F3" w14:textId="5A041882" w:rsidR="00FF149E" w:rsidRPr="006C4A72" w:rsidRDefault="00066D3D" w:rsidP="00E92FB1">
      <w:pPr>
        <w:pStyle w:val="Nadpis2"/>
        <w:ind w:left="0" w:right="0" w:firstLine="0"/>
        <w:rPr>
          <w:szCs w:val="24"/>
        </w:rPr>
      </w:pPr>
      <w:r w:rsidRPr="006C4A72">
        <w:rPr>
          <w:szCs w:val="24"/>
        </w:rPr>
        <w:t>Zásada 2</w:t>
      </w:r>
      <w:r w:rsidR="001213AC" w:rsidRPr="006C4A72">
        <w:rPr>
          <w:szCs w:val="24"/>
        </w:rPr>
        <w:t xml:space="preserve">: </w:t>
      </w:r>
      <w:r w:rsidR="001213AC" w:rsidRPr="006C4A72">
        <w:rPr>
          <w:color w:val="000000" w:themeColor="text1"/>
          <w:szCs w:val="24"/>
        </w:rPr>
        <w:t xml:space="preserve">Úloha </w:t>
      </w:r>
      <w:r w:rsidR="00E50EF1">
        <w:rPr>
          <w:color w:val="000000" w:themeColor="text1"/>
          <w:szCs w:val="24"/>
        </w:rPr>
        <w:t xml:space="preserve">vlády </w:t>
      </w:r>
    </w:p>
    <w:p w14:paraId="6DAFD302" w14:textId="77777777" w:rsidR="001213AC" w:rsidRPr="006C4A72" w:rsidRDefault="00066D3D" w:rsidP="001213AC">
      <w:pPr>
        <w:autoSpaceDE w:val="0"/>
        <w:autoSpaceDN w:val="0"/>
        <w:adjustRightInd w:val="0"/>
        <w:spacing w:after="0" w:line="240" w:lineRule="auto"/>
        <w:rPr>
          <w:b/>
          <w:bCs/>
          <w:szCs w:val="24"/>
        </w:rPr>
      </w:pPr>
      <w:r w:rsidRPr="006C4A72">
        <w:rPr>
          <w:b/>
          <w:szCs w:val="24"/>
        </w:rPr>
        <w:t xml:space="preserve"> </w:t>
      </w:r>
    </w:p>
    <w:p w14:paraId="0D3EE0AD" w14:textId="5E88E944" w:rsidR="001213AC" w:rsidRPr="006C4A72" w:rsidRDefault="002B31DD" w:rsidP="001213AC">
      <w:pPr>
        <w:autoSpaceDE w:val="0"/>
        <w:autoSpaceDN w:val="0"/>
        <w:adjustRightInd w:val="0"/>
        <w:spacing w:after="0" w:line="240" w:lineRule="auto"/>
        <w:rPr>
          <w:b/>
          <w:bCs/>
          <w:szCs w:val="24"/>
        </w:rPr>
      </w:pPr>
      <w:r w:rsidRPr="006C4A72">
        <w:rPr>
          <w:b/>
          <w:bCs/>
          <w:szCs w:val="24"/>
        </w:rPr>
        <w:t xml:space="preserve">Vytvoriť a udržiavať </w:t>
      </w:r>
      <w:r w:rsidR="001213AC" w:rsidRPr="006C4A72">
        <w:rPr>
          <w:b/>
          <w:bCs/>
          <w:szCs w:val="24"/>
        </w:rPr>
        <w:t xml:space="preserve">účinný </w:t>
      </w:r>
      <w:r w:rsidR="002912E4">
        <w:rPr>
          <w:b/>
          <w:bCs/>
          <w:szCs w:val="24"/>
        </w:rPr>
        <w:t>legislatívny</w:t>
      </w:r>
      <w:r w:rsidR="001213AC" w:rsidRPr="006C4A72">
        <w:rPr>
          <w:b/>
          <w:bCs/>
          <w:szCs w:val="24"/>
        </w:rPr>
        <w:t xml:space="preserve"> </w:t>
      </w:r>
      <w:r w:rsidR="00E50EF1">
        <w:rPr>
          <w:b/>
          <w:bCs/>
          <w:szCs w:val="24"/>
        </w:rPr>
        <w:t xml:space="preserve">a inštitucionálny </w:t>
      </w:r>
      <w:r w:rsidR="001213AC" w:rsidRPr="006C4A72">
        <w:rPr>
          <w:b/>
          <w:bCs/>
          <w:szCs w:val="24"/>
        </w:rPr>
        <w:t xml:space="preserve">rámec pre bezpečnosť, vrátane nezávislého </w:t>
      </w:r>
      <w:r w:rsidR="00692C50" w:rsidRPr="006C4A72">
        <w:rPr>
          <w:b/>
          <w:bCs/>
          <w:szCs w:val="24"/>
        </w:rPr>
        <w:t xml:space="preserve">dozorného </w:t>
      </w:r>
      <w:r w:rsidR="001213AC" w:rsidRPr="006C4A72">
        <w:rPr>
          <w:b/>
          <w:bCs/>
          <w:szCs w:val="24"/>
        </w:rPr>
        <w:t>orgánu.</w:t>
      </w:r>
    </w:p>
    <w:p w14:paraId="403E0485" w14:textId="77777777" w:rsidR="001213AC" w:rsidRPr="006C4A72" w:rsidRDefault="001213AC" w:rsidP="001213AC">
      <w:pPr>
        <w:autoSpaceDE w:val="0"/>
        <w:autoSpaceDN w:val="0"/>
        <w:adjustRightInd w:val="0"/>
        <w:spacing w:after="0" w:line="240" w:lineRule="auto"/>
        <w:rPr>
          <w:szCs w:val="24"/>
        </w:rPr>
      </w:pPr>
    </w:p>
    <w:p w14:paraId="26403A95" w14:textId="20848BC5" w:rsidR="001213AC" w:rsidRPr="004206B8" w:rsidRDefault="001213AC" w:rsidP="001213AC">
      <w:pPr>
        <w:autoSpaceDE w:val="0"/>
        <w:autoSpaceDN w:val="0"/>
        <w:adjustRightInd w:val="0"/>
        <w:spacing w:after="0" w:line="240" w:lineRule="auto"/>
        <w:rPr>
          <w:szCs w:val="24"/>
        </w:rPr>
      </w:pPr>
      <w:r w:rsidRPr="004206B8">
        <w:rPr>
          <w:szCs w:val="24"/>
        </w:rPr>
        <w:t xml:space="preserve">Správne stanovený </w:t>
      </w:r>
      <w:r w:rsidR="002912E4" w:rsidRPr="004206B8">
        <w:rPr>
          <w:szCs w:val="24"/>
        </w:rPr>
        <w:t>legislatívny</w:t>
      </w:r>
      <w:r w:rsidRPr="004206B8">
        <w:rPr>
          <w:szCs w:val="24"/>
        </w:rPr>
        <w:t xml:space="preserve"> </w:t>
      </w:r>
      <w:r w:rsidR="00E50EF1" w:rsidRPr="004206B8">
        <w:rPr>
          <w:szCs w:val="24"/>
        </w:rPr>
        <w:t xml:space="preserve">a inštitucionálny </w:t>
      </w:r>
      <w:r w:rsidRPr="004206B8">
        <w:rPr>
          <w:szCs w:val="24"/>
        </w:rPr>
        <w:t>rámec zabezpečuje reguláciu zariadení a</w:t>
      </w:r>
      <w:r w:rsidR="002912E4" w:rsidRPr="004206B8">
        <w:rPr>
          <w:szCs w:val="24"/>
        </w:rPr>
        <w:t xml:space="preserve"> vykonávaných </w:t>
      </w:r>
      <w:r w:rsidRPr="004206B8">
        <w:rPr>
          <w:szCs w:val="24"/>
        </w:rPr>
        <w:t xml:space="preserve">činností, ktoré </w:t>
      </w:r>
      <w:r w:rsidR="002912E4" w:rsidRPr="004206B8">
        <w:rPr>
          <w:szCs w:val="24"/>
        </w:rPr>
        <w:t xml:space="preserve">môžu predstavovať </w:t>
      </w:r>
      <w:r w:rsidRPr="004206B8">
        <w:rPr>
          <w:szCs w:val="24"/>
        </w:rPr>
        <w:t xml:space="preserve">radiačné riziko a jasné rozdelenie </w:t>
      </w:r>
      <w:r w:rsidR="002912E4" w:rsidRPr="004206B8">
        <w:rPr>
          <w:szCs w:val="24"/>
        </w:rPr>
        <w:t>zodpovedností</w:t>
      </w:r>
      <w:r w:rsidR="00A13A21" w:rsidRPr="004206B8">
        <w:rPr>
          <w:szCs w:val="24"/>
        </w:rPr>
        <w:t xml:space="preserve"> za ich bezpečnú prevádzku</w:t>
      </w:r>
      <w:r w:rsidRPr="004206B8">
        <w:rPr>
          <w:szCs w:val="24"/>
        </w:rPr>
        <w:t xml:space="preserve"> Vláda je zodpovedná za prijatie takých </w:t>
      </w:r>
      <w:r w:rsidR="00E45B54" w:rsidRPr="004206B8">
        <w:rPr>
          <w:szCs w:val="24"/>
        </w:rPr>
        <w:t xml:space="preserve">všeobecne záväzných </w:t>
      </w:r>
      <w:r w:rsidRPr="004206B8">
        <w:rPr>
          <w:szCs w:val="24"/>
        </w:rPr>
        <w:t xml:space="preserve">právnych predpisov v rámci svojho vnútroštátneho právneho systému, ktoré </w:t>
      </w:r>
      <w:r w:rsidR="00A13A21" w:rsidRPr="004206B8">
        <w:rPr>
          <w:szCs w:val="24"/>
        </w:rPr>
        <w:t>sú</w:t>
      </w:r>
      <w:r w:rsidRPr="004206B8">
        <w:rPr>
          <w:szCs w:val="24"/>
        </w:rPr>
        <w:t xml:space="preserve"> potrebné na účinné plnenie všetkých vnútroštátnych povinností a medzinárodných záväzkov</w:t>
      </w:r>
      <w:r w:rsidR="003F76AC" w:rsidRPr="004206B8">
        <w:rPr>
          <w:szCs w:val="24"/>
        </w:rPr>
        <w:t xml:space="preserve"> </w:t>
      </w:r>
      <w:r w:rsidRPr="004206B8">
        <w:rPr>
          <w:szCs w:val="24"/>
        </w:rPr>
        <w:t xml:space="preserve">a za zriadenie nezávislého </w:t>
      </w:r>
      <w:r w:rsidR="0045099F" w:rsidRPr="004206B8">
        <w:rPr>
          <w:szCs w:val="24"/>
        </w:rPr>
        <w:t>dozorného</w:t>
      </w:r>
      <w:r w:rsidRPr="004206B8">
        <w:rPr>
          <w:szCs w:val="24"/>
        </w:rPr>
        <w:t xml:space="preserve"> orgánu.</w:t>
      </w:r>
    </w:p>
    <w:p w14:paraId="09143EEC" w14:textId="77777777" w:rsidR="001213AC" w:rsidRPr="006C4A72" w:rsidRDefault="001213AC" w:rsidP="001213AC">
      <w:pPr>
        <w:autoSpaceDE w:val="0"/>
        <w:autoSpaceDN w:val="0"/>
        <w:adjustRightInd w:val="0"/>
        <w:spacing w:after="0" w:line="240" w:lineRule="auto"/>
        <w:rPr>
          <w:szCs w:val="24"/>
        </w:rPr>
      </w:pPr>
    </w:p>
    <w:p w14:paraId="06D89CC7" w14:textId="24A5138A" w:rsidR="00D54ACA" w:rsidRDefault="001213AC" w:rsidP="00DE5D79">
      <w:pPr>
        <w:autoSpaceDE w:val="0"/>
        <w:autoSpaceDN w:val="0"/>
        <w:adjustRightInd w:val="0"/>
        <w:spacing w:after="0" w:line="240" w:lineRule="auto"/>
        <w:rPr>
          <w:szCs w:val="24"/>
        </w:rPr>
      </w:pPr>
      <w:r w:rsidRPr="006C4A72">
        <w:rPr>
          <w:szCs w:val="24"/>
        </w:rPr>
        <w:t>Štátne orgány zabezpeči</w:t>
      </w:r>
      <w:r w:rsidR="00692C50" w:rsidRPr="006C4A72">
        <w:rPr>
          <w:szCs w:val="24"/>
        </w:rPr>
        <w:t>a</w:t>
      </w:r>
      <w:r w:rsidRPr="006C4A72">
        <w:rPr>
          <w:szCs w:val="24"/>
        </w:rPr>
        <w:t xml:space="preserve">, aby boli prijaté opatrenia na prípravu programov na </w:t>
      </w:r>
      <w:r w:rsidR="00C40E73">
        <w:rPr>
          <w:szCs w:val="24"/>
        </w:rPr>
        <w:t>minimalizovanie</w:t>
      </w:r>
      <w:r w:rsidR="00C40E73" w:rsidRPr="006C4A72">
        <w:rPr>
          <w:szCs w:val="24"/>
        </w:rPr>
        <w:t xml:space="preserve"> </w:t>
      </w:r>
      <w:r w:rsidRPr="006C4A72">
        <w:rPr>
          <w:szCs w:val="24"/>
        </w:rPr>
        <w:t>radiačných rizík, vrátane opatrení v havarijných situáciách, na monitorovanie uvoľňovania rádioaktívnych látok do životného prostredia a na ukladanie rádioaktívneho odpadu. Štátne orgány zabezpeči</w:t>
      </w:r>
      <w:r w:rsidR="00692C50" w:rsidRPr="006C4A72">
        <w:rPr>
          <w:szCs w:val="24"/>
        </w:rPr>
        <w:t>a</w:t>
      </w:r>
      <w:r w:rsidRPr="006C4A72">
        <w:rPr>
          <w:szCs w:val="24"/>
        </w:rPr>
        <w:t xml:space="preserve"> kontrolu nad zdrojmi </w:t>
      </w:r>
      <w:r w:rsidR="00AF698C">
        <w:rPr>
          <w:szCs w:val="24"/>
        </w:rPr>
        <w:t xml:space="preserve">ionizujúceho </w:t>
      </w:r>
      <w:r w:rsidRPr="006C4A72">
        <w:rPr>
          <w:szCs w:val="24"/>
        </w:rPr>
        <w:t xml:space="preserve">žiarenia, za ktoré nie je zodpovedná žiadna iná organizácia, </w:t>
      </w:r>
      <w:r w:rsidRPr="00DE4B7B">
        <w:rPr>
          <w:szCs w:val="24"/>
        </w:rPr>
        <w:t>ako sú niektoré prírodné zdroje</w:t>
      </w:r>
      <w:r w:rsidR="00AF698C">
        <w:rPr>
          <w:szCs w:val="24"/>
        </w:rPr>
        <w:t xml:space="preserve"> ionizujúceho žiarenia</w:t>
      </w:r>
      <w:r w:rsidRPr="006C4A72">
        <w:rPr>
          <w:szCs w:val="24"/>
        </w:rPr>
        <w:t>, "opustené žiariče"</w:t>
      </w:r>
      <w:r w:rsidR="00916AA7">
        <w:rPr>
          <w:rStyle w:val="Odkaznapoznmkupodiarou"/>
          <w:szCs w:val="24"/>
        </w:rPr>
        <w:footnoteReference w:id="6"/>
      </w:r>
      <w:r w:rsidRPr="006C4A72">
        <w:rPr>
          <w:szCs w:val="24"/>
        </w:rPr>
        <w:t xml:space="preserve"> a rádioaktívne </w:t>
      </w:r>
      <w:r w:rsidR="00DE4B7B">
        <w:rPr>
          <w:szCs w:val="24"/>
        </w:rPr>
        <w:t xml:space="preserve">rezíduá </w:t>
      </w:r>
      <w:r w:rsidRPr="006C4A72">
        <w:rPr>
          <w:szCs w:val="24"/>
        </w:rPr>
        <w:t>z niektorých zariadení a</w:t>
      </w:r>
      <w:r w:rsidR="00AF698C">
        <w:rPr>
          <w:szCs w:val="24"/>
        </w:rPr>
        <w:t xml:space="preserve"> vykonávaných </w:t>
      </w:r>
      <w:r w:rsidRPr="006C4A72">
        <w:rPr>
          <w:szCs w:val="24"/>
        </w:rPr>
        <w:t>činností v</w:t>
      </w:r>
      <w:r w:rsidR="00BE248A" w:rsidRPr="006C4A72">
        <w:rPr>
          <w:szCs w:val="24"/>
        </w:rPr>
        <w:t> </w:t>
      </w:r>
      <w:r w:rsidRPr="006C4A72">
        <w:rPr>
          <w:szCs w:val="24"/>
        </w:rPr>
        <w:t>minulosti</w:t>
      </w:r>
      <w:r w:rsidR="00BE248A" w:rsidRPr="006C4A72">
        <w:rPr>
          <w:szCs w:val="24"/>
        </w:rPr>
        <w:t>.</w:t>
      </w:r>
    </w:p>
    <w:p w14:paraId="1FBBCD95" w14:textId="77777777" w:rsidR="009A5B48" w:rsidRDefault="009A5B48" w:rsidP="00DE5D79">
      <w:pPr>
        <w:autoSpaceDE w:val="0"/>
        <w:autoSpaceDN w:val="0"/>
        <w:adjustRightInd w:val="0"/>
        <w:spacing w:after="0" w:line="240" w:lineRule="auto"/>
        <w:rPr>
          <w:szCs w:val="24"/>
        </w:rPr>
      </w:pPr>
    </w:p>
    <w:p w14:paraId="44EA4A2D" w14:textId="752F77BA" w:rsidR="00240153" w:rsidRPr="006C4A72" w:rsidRDefault="007815FF" w:rsidP="00240153">
      <w:pPr>
        <w:autoSpaceDE w:val="0"/>
        <w:autoSpaceDN w:val="0"/>
        <w:adjustRightInd w:val="0"/>
        <w:spacing w:after="0" w:line="240" w:lineRule="auto"/>
        <w:ind w:left="0" w:firstLine="0"/>
        <w:rPr>
          <w:szCs w:val="24"/>
        </w:rPr>
      </w:pPr>
      <w:r w:rsidRPr="006C4A72">
        <w:rPr>
          <w:szCs w:val="24"/>
        </w:rPr>
        <w:t>Pre účinný a efektívn</w:t>
      </w:r>
      <w:r w:rsidR="00240153" w:rsidRPr="006C4A72">
        <w:rPr>
          <w:szCs w:val="24"/>
        </w:rPr>
        <w:t>y</w:t>
      </w:r>
      <w:r w:rsidRPr="006C4A72">
        <w:rPr>
          <w:szCs w:val="24"/>
        </w:rPr>
        <w:t xml:space="preserve"> dozorný rámec je nevyhn</w:t>
      </w:r>
      <w:r w:rsidR="00240153" w:rsidRPr="006C4A72">
        <w:rPr>
          <w:szCs w:val="24"/>
        </w:rPr>
        <w:t>u</w:t>
      </w:r>
      <w:r w:rsidRPr="006C4A72">
        <w:rPr>
          <w:szCs w:val="24"/>
        </w:rPr>
        <w:t xml:space="preserve">tné </w:t>
      </w:r>
      <w:r w:rsidR="00103E67">
        <w:rPr>
          <w:szCs w:val="24"/>
        </w:rPr>
        <w:t xml:space="preserve">dozornému orgánu </w:t>
      </w:r>
      <w:r w:rsidRPr="006C4A72">
        <w:rPr>
          <w:szCs w:val="24"/>
        </w:rPr>
        <w:t>zabezpečiť:</w:t>
      </w:r>
    </w:p>
    <w:p w14:paraId="6715EC29" w14:textId="470CEF45" w:rsidR="003F76AC" w:rsidRPr="00641124" w:rsidRDefault="00DB49F8" w:rsidP="00BB56BC">
      <w:pPr>
        <w:pStyle w:val="Odsekzoznamu"/>
        <w:numPr>
          <w:ilvl w:val="0"/>
          <w:numId w:val="10"/>
        </w:numPr>
        <w:autoSpaceDE w:val="0"/>
        <w:autoSpaceDN w:val="0"/>
        <w:adjustRightInd w:val="0"/>
        <w:spacing w:after="0" w:line="240" w:lineRule="auto"/>
        <w:rPr>
          <w:szCs w:val="24"/>
        </w:rPr>
      </w:pPr>
      <w:r>
        <w:rPr>
          <w:szCs w:val="24"/>
        </w:rPr>
        <w:t>p</w:t>
      </w:r>
      <w:r w:rsidR="007815FF" w:rsidRPr="00641124">
        <w:rPr>
          <w:szCs w:val="24"/>
        </w:rPr>
        <w:t>ri</w:t>
      </w:r>
      <w:r w:rsidR="001213AC" w:rsidRPr="00641124">
        <w:rPr>
          <w:szCs w:val="24"/>
        </w:rPr>
        <w:t>merané zákonné právomoci, technickú a riadiacu spôsobilosť</w:t>
      </w:r>
      <w:r w:rsidR="005D7B97">
        <w:rPr>
          <w:szCs w:val="24"/>
        </w:rPr>
        <w:t xml:space="preserve">, </w:t>
      </w:r>
      <w:r w:rsidR="001213AC" w:rsidRPr="00641124">
        <w:rPr>
          <w:szCs w:val="24"/>
        </w:rPr>
        <w:t>ľudské a finančné zdroje na plnenie svojich povinností;</w:t>
      </w:r>
    </w:p>
    <w:p w14:paraId="211364A7" w14:textId="66C49131" w:rsidR="001213AC" w:rsidRPr="00641124" w:rsidRDefault="00DB49F8" w:rsidP="00BB56BC">
      <w:pPr>
        <w:pStyle w:val="Odsekzoznamu"/>
        <w:numPr>
          <w:ilvl w:val="0"/>
          <w:numId w:val="10"/>
        </w:numPr>
        <w:autoSpaceDE w:val="0"/>
        <w:autoSpaceDN w:val="0"/>
        <w:adjustRightInd w:val="0"/>
        <w:spacing w:after="0" w:line="240" w:lineRule="auto"/>
        <w:rPr>
          <w:szCs w:val="24"/>
        </w:rPr>
      </w:pPr>
      <w:r>
        <w:rPr>
          <w:szCs w:val="24"/>
        </w:rPr>
        <w:t>n</w:t>
      </w:r>
      <w:r w:rsidR="001213AC" w:rsidRPr="00641124">
        <w:rPr>
          <w:szCs w:val="24"/>
        </w:rPr>
        <w:t>ezávisl</w:t>
      </w:r>
      <w:r w:rsidR="007815FF" w:rsidRPr="00641124">
        <w:rPr>
          <w:szCs w:val="24"/>
        </w:rPr>
        <w:t>osť</w:t>
      </w:r>
      <w:r w:rsidR="00240153" w:rsidRPr="00641124">
        <w:rPr>
          <w:szCs w:val="24"/>
        </w:rPr>
        <w:t xml:space="preserve"> </w:t>
      </w:r>
      <w:r w:rsidR="001213AC" w:rsidRPr="00641124">
        <w:rPr>
          <w:szCs w:val="24"/>
        </w:rPr>
        <w:t>od držiteľa povolenia</w:t>
      </w:r>
      <w:r w:rsidR="004206B8">
        <w:rPr>
          <w:szCs w:val="24"/>
        </w:rPr>
        <w:t xml:space="preserve"> </w:t>
      </w:r>
      <w:r w:rsidR="001213AC" w:rsidRPr="00641124">
        <w:rPr>
          <w:szCs w:val="24"/>
        </w:rPr>
        <w:t>a od akéhokoľvek iného orgánu, aby bol oslobodený od akéhokoľvek neprimeraného tlaku zo strany zainteresovaných strán</w:t>
      </w:r>
      <w:bookmarkStart w:id="7" w:name="_Hlk165036451"/>
      <w:r w:rsidR="001213AC" w:rsidRPr="00641124">
        <w:rPr>
          <w:szCs w:val="24"/>
        </w:rPr>
        <w:t>;</w:t>
      </w:r>
      <w:bookmarkEnd w:id="7"/>
    </w:p>
    <w:p w14:paraId="4BC11CF3" w14:textId="0B640834" w:rsidR="003F76AC" w:rsidRPr="00641124" w:rsidRDefault="00DB49F8" w:rsidP="00BB56BC">
      <w:pPr>
        <w:pStyle w:val="Odsekzoznamu"/>
        <w:numPr>
          <w:ilvl w:val="0"/>
          <w:numId w:val="10"/>
        </w:numPr>
        <w:autoSpaceDE w:val="0"/>
        <w:autoSpaceDN w:val="0"/>
        <w:adjustRightInd w:val="0"/>
        <w:spacing w:after="0" w:line="240" w:lineRule="auto"/>
        <w:rPr>
          <w:szCs w:val="24"/>
        </w:rPr>
      </w:pPr>
      <w:r>
        <w:rPr>
          <w:szCs w:val="24"/>
        </w:rPr>
        <w:t>v</w:t>
      </w:r>
      <w:r w:rsidR="001213AC" w:rsidRPr="00641124">
        <w:rPr>
          <w:szCs w:val="24"/>
        </w:rPr>
        <w:t>hodné prostriedky na informovanie zainteresovaných strán v okolí zariadení, verejnosti a</w:t>
      </w:r>
      <w:r w:rsidR="0090389D">
        <w:rPr>
          <w:szCs w:val="24"/>
        </w:rPr>
        <w:t> </w:t>
      </w:r>
      <w:r w:rsidR="001213AC" w:rsidRPr="00641124">
        <w:rPr>
          <w:szCs w:val="24"/>
        </w:rPr>
        <w:t>iných zainteresovaných strán a informačných médií o aspektoch bezpečnosti (vrátane zdravotných a environmentálnych aspektov) a o regulačných postupoch;</w:t>
      </w:r>
    </w:p>
    <w:p w14:paraId="79CD5C60" w14:textId="7348BB87" w:rsidR="001213AC" w:rsidRPr="00641124" w:rsidRDefault="00DB49F8" w:rsidP="00BB56BC">
      <w:pPr>
        <w:pStyle w:val="Odsekzoznamu"/>
        <w:numPr>
          <w:ilvl w:val="0"/>
          <w:numId w:val="10"/>
        </w:numPr>
        <w:autoSpaceDE w:val="0"/>
        <w:autoSpaceDN w:val="0"/>
        <w:adjustRightInd w:val="0"/>
        <w:spacing w:after="0" w:line="240" w:lineRule="auto"/>
        <w:rPr>
          <w:szCs w:val="24"/>
        </w:rPr>
      </w:pPr>
      <w:r>
        <w:rPr>
          <w:szCs w:val="24"/>
        </w:rPr>
        <w:lastRenderedPageBreak/>
        <w:t>k</w:t>
      </w:r>
      <w:r w:rsidR="001213AC" w:rsidRPr="00641124">
        <w:rPr>
          <w:szCs w:val="24"/>
        </w:rPr>
        <w:t>o</w:t>
      </w:r>
      <w:r w:rsidR="007815FF" w:rsidRPr="00641124">
        <w:rPr>
          <w:szCs w:val="24"/>
        </w:rPr>
        <w:t xml:space="preserve">munikáciu </w:t>
      </w:r>
      <w:r w:rsidR="001213AC" w:rsidRPr="00641124">
        <w:rPr>
          <w:szCs w:val="24"/>
        </w:rPr>
        <w:t>s</w:t>
      </w:r>
      <w:r w:rsidR="00FD0ACF">
        <w:rPr>
          <w:szCs w:val="24"/>
        </w:rPr>
        <w:t xml:space="preserve">o stranami </w:t>
      </w:r>
      <w:r w:rsidR="00203EF4">
        <w:rPr>
          <w:szCs w:val="24"/>
        </w:rPr>
        <w:t>(</w:t>
      </w:r>
      <w:r w:rsidR="008048AE">
        <w:rPr>
          <w:szCs w:val="24"/>
        </w:rPr>
        <w:t>z</w:t>
      </w:r>
      <w:r w:rsidR="00203EF4">
        <w:rPr>
          <w:szCs w:val="24"/>
        </w:rPr>
        <w:t>ariadenia</w:t>
      </w:r>
      <w:r w:rsidR="004206B8">
        <w:rPr>
          <w:szCs w:val="24"/>
        </w:rPr>
        <w:t xml:space="preserve"> </w:t>
      </w:r>
      <w:r w:rsidR="00203EF4">
        <w:rPr>
          <w:szCs w:val="24"/>
        </w:rPr>
        <w:t>a činnosti)</w:t>
      </w:r>
      <w:r w:rsidR="00FD0ACF">
        <w:rPr>
          <w:szCs w:val="24"/>
        </w:rPr>
        <w:t xml:space="preserve"> </w:t>
      </w:r>
      <w:r w:rsidR="001213AC" w:rsidRPr="00641124">
        <w:rPr>
          <w:szCs w:val="24"/>
        </w:rPr>
        <w:t>v okolí, verejnosťou a inými zainteresovanými stranami, ak je to vhodné, v rámci otvoreného a inkluzívneho procesu.</w:t>
      </w:r>
    </w:p>
    <w:p w14:paraId="565DDB2E" w14:textId="20A65979" w:rsidR="001213AC" w:rsidRPr="006C4A72" w:rsidRDefault="001213AC" w:rsidP="00E92FB1">
      <w:pPr>
        <w:autoSpaceDE w:val="0"/>
        <w:autoSpaceDN w:val="0"/>
        <w:adjustRightInd w:val="0"/>
        <w:spacing w:after="0" w:line="240" w:lineRule="auto"/>
        <w:ind w:left="0" w:firstLine="0"/>
        <w:rPr>
          <w:szCs w:val="24"/>
        </w:rPr>
      </w:pPr>
    </w:p>
    <w:p w14:paraId="69AE4CCC" w14:textId="16CAB482" w:rsidR="001213AC" w:rsidRPr="006C4A72" w:rsidRDefault="00AF698C" w:rsidP="001213AC">
      <w:pPr>
        <w:autoSpaceDE w:val="0"/>
        <w:autoSpaceDN w:val="0"/>
        <w:adjustRightInd w:val="0"/>
        <w:spacing w:after="0" w:line="240" w:lineRule="auto"/>
        <w:rPr>
          <w:szCs w:val="24"/>
        </w:rPr>
      </w:pPr>
      <w:r w:rsidRPr="006C4A72">
        <w:rPr>
          <w:szCs w:val="24"/>
        </w:rPr>
        <w:t>Vlád</w:t>
      </w:r>
      <w:r>
        <w:rPr>
          <w:szCs w:val="24"/>
        </w:rPr>
        <w:t>a SR</w:t>
      </w:r>
      <w:r w:rsidRPr="006C4A72">
        <w:rPr>
          <w:szCs w:val="24"/>
        </w:rPr>
        <w:t xml:space="preserve"> </w:t>
      </w:r>
      <w:r w:rsidR="001213AC" w:rsidRPr="006C4A72">
        <w:rPr>
          <w:szCs w:val="24"/>
        </w:rPr>
        <w:t xml:space="preserve">a </w:t>
      </w:r>
      <w:r w:rsidR="000E20C5">
        <w:rPr>
          <w:szCs w:val="24"/>
        </w:rPr>
        <w:t>dozorné</w:t>
      </w:r>
      <w:r w:rsidR="001213AC" w:rsidRPr="006C4A72">
        <w:rPr>
          <w:szCs w:val="24"/>
        </w:rPr>
        <w:t xml:space="preserve"> orgány majú preto dôležitú zodpovednosť pri stanovovaní noriem a vytváraní regulačného rámca pre ochranu ľudí a životného prostredia pred radiačnými rizikami. Avšak </w:t>
      </w:r>
      <w:r>
        <w:rPr>
          <w:szCs w:val="24"/>
        </w:rPr>
        <w:t xml:space="preserve">primárnu </w:t>
      </w:r>
      <w:r w:rsidR="001213AC" w:rsidRPr="006C4A72">
        <w:rPr>
          <w:szCs w:val="24"/>
        </w:rPr>
        <w:t xml:space="preserve">zodpovednosť za </w:t>
      </w:r>
      <w:r w:rsidR="001213AC" w:rsidRPr="0013099D">
        <w:rPr>
          <w:szCs w:val="24"/>
        </w:rPr>
        <w:t>bezpečnosť</w:t>
      </w:r>
      <w:r w:rsidR="001213AC" w:rsidRPr="006C4A72">
        <w:rPr>
          <w:szCs w:val="24"/>
        </w:rPr>
        <w:t xml:space="preserve"> nesie držiteľ </w:t>
      </w:r>
      <w:r>
        <w:rPr>
          <w:szCs w:val="24"/>
        </w:rPr>
        <w:t>príslušn</w:t>
      </w:r>
      <w:r w:rsidR="004C7ABB">
        <w:rPr>
          <w:szCs w:val="24"/>
        </w:rPr>
        <w:t xml:space="preserve">ého povolenia </w:t>
      </w:r>
    </w:p>
    <w:p w14:paraId="4D6366AC" w14:textId="501B1C76" w:rsidR="001213AC" w:rsidRPr="006C4A72" w:rsidRDefault="001213AC" w:rsidP="00A81CED">
      <w:pPr>
        <w:autoSpaceDE w:val="0"/>
        <w:autoSpaceDN w:val="0"/>
        <w:adjustRightInd w:val="0"/>
        <w:spacing w:after="0" w:line="240" w:lineRule="auto"/>
        <w:ind w:left="0" w:firstLine="0"/>
        <w:rPr>
          <w:szCs w:val="24"/>
        </w:rPr>
      </w:pPr>
      <w:r w:rsidRPr="006C4A72">
        <w:rPr>
          <w:szCs w:val="24"/>
        </w:rPr>
        <w:t>V prípade, že držiteľ povolenia je zložkou štátnej správy, m</w:t>
      </w:r>
      <w:r w:rsidR="00B646BF" w:rsidRPr="006C4A72">
        <w:rPr>
          <w:szCs w:val="24"/>
        </w:rPr>
        <w:t>ala by byť</w:t>
      </w:r>
      <w:r w:rsidRPr="006C4A72">
        <w:rPr>
          <w:szCs w:val="24"/>
        </w:rPr>
        <w:t xml:space="preserve"> táto zložka </w:t>
      </w:r>
      <w:r w:rsidRPr="0013099D">
        <w:rPr>
          <w:szCs w:val="24"/>
        </w:rPr>
        <w:t xml:space="preserve">jasne </w:t>
      </w:r>
      <w:r w:rsidR="00AF698C">
        <w:rPr>
          <w:szCs w:val="24"/>
        </w:rPr>
        <w:t>oddelená a účinne nezávislá</w:t>
      </w:r>
      <w:r w:rsidR="00AF49B6">
        <w:rPr>
          <w:rStyle w:val="Odkaznapoznmkupodiarou"/>
          <w:szCs w:val="24"/>
        </w:rPr>
        <w:footnoteReference w:id="7"/>
      </w:r>
      <w:r w:rsidR="00AF698C">
        <w:rPr>
          <w:szCs w:val="24"/>
        </w:rPr>
        <w:t xml:space="preserve"> </w:t>
      </w:r>
      <w:r w:rsidRPr="006C4A72">
        <w:rPr>
          <w:szCs w:val="24"/>
        </w:rPr>
        <w:t>od zložiek štátnej správy, ktoré sú zodpovedné za regulačné funkcie.</w:t>
      </w:r>
    </w:p>
    <w:p w14:paraId="020A4C5C" w14:textId="06F38BFB" w:rsidR="00FF582D" w:rsidRPr="006C4A72" w:rsidRDefault="00FF582D" w:rsidP="00055312">
      <w:pPr>
        <w:autoSpaceDE w:val="0"/>
        <w:autoSpaceDN w:val="0"/>
        <w:adjustRightInd w:val="0"/>
        <w:spacing w:after="0" w:line="240" w:lineRule="auto"/>
        <w:rPr>
          <w:b/>
          <w:szCs w:val="24"/>
        </w:rPr>
      </w:pPr>
    </w:p>
    <w:p w14:paraId="744F896A" w14:textId="19036A2B" w:rsidR="00C21928" w:rsidRPr="006C4A72" w:rsidRDefault="00C21928" w:rsidP="005304FE">
      <w:pPr>
        <w:pStyle w:val="Nadpis2"/>
        <w:rPr>
          <w:sz w:val="18"/>
          <w:szCs w:val="18"/>
        </w:rPr>
      </w:pPr>
      <w:r w:rsidRPr="006C4A72">
        <w:t xml:space="preserve">Zásada 3: </w:t>
      </w:r>
      <w:r w:rsidR="005938F1" w:rsidRPr="006C4A72">
        <w:t xml:space="preserve">Riadenie </w:t>
      </w:r>
      <w:r w:rsidR="00F44B9E" w:rsidRPr="006C4A72">
        <w:t xml:space="preserve">a manažment </w:t>
      </w:r>
      <w:r w:rsidR="00F44B9E" w:rsidRPr="00FE195C">
        <w:t>bezpečnosti</w:t>
      </w:r>
    </w:p>
    <w:p w14:paraId="2A579581" w14:textId="77777777" w:rsidR="00C21928" w:rsidRPr="006C4A72" w:rsidRDefault="00C21928" w:rsidP="00C21928">
      <w:pPr>
        <w:autoSpaceDE w:val="0"/>
        <w:autoSpaceDN w:val="0"/>
        <w:adjustRightInd w:val="0"/>
        <w:spacing w:after="0" w:line="240" w:lineRule="auto"/>
        <w:rPr>
          <w:b/>
          <w:bCs/>
          <w:szCs w:val="24"/>
        </w:rPr>
      </w:pPr>
    </w:p>
    <w:p w14:paraId="7D0F4236" w14:textId="08A3AD4C" w:rsidR="00C21928" w:rsidRPr="006C4A72" w:rsidRDefault="00C21928" w:rsidP="00C21928">
      <w:pPr>
        <w:autoSpaceDE w:val="0"/>
        <w:autoSpaceDN w:val="0"/>
        <w:adjustRightInd w:val="0"/>
        <w:spacing w:after="0" w:line="240" w:lineRule="auto"/>
        <w:rPr>
          <w:b/>
          <w:bCs/>
          <w:szCs w:val="24"/>
        </w:rPr>
      </w:pPr>
      <w:r w:rsidRPr="006C4A72">
        <w:rPr>
          <w:b/>
          <w:bCs/>
          <w:szCs w:val="24"/>
        </w:rPr>
        <w:t xml:space="preserve">V organizáciách, ktoré sa zaoberajú zariadeniami a činnosťami, pri ktorých vznikajú radiačné riziká, </w:t>
      </w:r>
      <w:r w:rsidR="004112D8">
        <w:rPr>
          <w:b/>
          <w:bCs/>
          <w:szCs w:val="24"/>
        </w:rPr>
        <w:t>musí</w:t>
      </w:r>
      <w:r w:rsidR="004112D8" w:rsidRPr="006C4A72">
        <w:rPr>
          <w:b/>
          <w:bCs/>
          <w:szCs w:val="24"/>
        </w:rPr>
        <w:t xml:space="preserve"> </w:t>
      </w:r>
      <w:r w:rsidR="00863000" w:rsidRPr="006C4A72">
        <w:rPr>
          <w:b/>
          <w:bCs/>
          <w:szCs w:val="24"/>
        </w:rPr>
        <w:t xml:space="preserve">byť </w:t>
      </w:r>
      <w:r w:rsidRPr="006C4A72">
        <w:rPr>
          <w:b/>
          <w:bCs/>
          <w:szCs w:val="24"/>
        </w:rPr>
        <w:t>zav</w:t>
      </w:r>
      <w:r w:rsidR="00863000" w:rsidRPr="006C4A72">
        <w:rPr>
          <w:b/>
          <w:bCs/>
          <w:szCs w:val="24"/>
        </w:rPr>
        <w:t>edený</w:t>
      </w:r>
      <w:r w:rsidRPr="006C4A72">
        <w:rPr>
          <w:b/>
          <w:bCs/>
          <w:szCs w:val="24"/>
        </w:rPr>
        <w:t xml:space="preserve"> a udržiav</w:t>
      </w:r>
      <w:r w:rsidR="00863000" w:rsidRPr="006C4A72">
        <w:rPr>
          <w:b/>
          <w:bCs/>
          <w:szCs w:val="24"/>
        </w:rPr>
        <w:t>aný</w:t>
      </w:r>
      <w:r w:rsidRPr="006C4A72">
        <w:rPr>
          <w:b/>
          <w:bCs/>
          <w:szCs w:val="24"/>
        </w:rPr>
        <w:t xml:space="preserve"> účinn</w:t>
      </w:r>
      <w:r w:rsidR="00F44B9E" w:rsidRPr="006C4A72">
        <w:rPr>
          <w:b/>
          <w:bCs/>
          <w:szCs w:val="24"/>
        </w:rPr>
        <w:t xml:space="preserve">ý manažment </w:t>
      </w:r>
      <w:r w:rsidR="00F44B9E" w:rsidRPr="0013099D">
        <w:rPr>
          <w:b/>
          <w:bCs/>
          <w:szCs w:val="24"/>
        </w:rPr>
        <w:t>bezpečnosti</w:t>
      </w:r>
      <w:r w:rsidR="00F44B9E" w:rsidRPr="006C4A72">
        <w:rPr>
          <w:b/>
          <w:bCs/>
          <w:szCs w:val="24"/>
        </w:rPr>
        <w:t>.</w:t>
      </w:r>
    </w:p>
    <w:p w14:paraId="4D6C1557" w14:textId="77777777" w:rsidR="00C21928" w:rsidRPr="006C4A72" w:rsidRDefault="00C21928" w:rsidP="00C21928">
      <w:pPr>
        <w:autoSpaceDE w:val="0"/>
        <w:autoSpaceDN w:val="0"/>
        <w:adjustRightInd w:val="0"/>
        <w:spacing w:after="0" w:line="240" w:lineRule="auto"/>
        <w:rPr>
          <w:b/>
          <w:szCs w:val="24"/>
        </w:rPr>
      </w:pPr>
    </w:p>
    <w:p w14:paraId="11ADA59A" w14:textId="2A0AF792" w:rsidR="00B814F7" w:rsidRDefault="00C21928">
      <w:pPr>
        <w:autoSpaceDE w:val="0"/>
        <w:autoSpaceDN w:val="0"/>
        <w:adjustRightInd w:val="0"/>
        <w:spacing w:after="0" w:line="240" w:lineRule="auto"/>
        <w:rPr>
          <w:szCs w:val="24"/>
        </w:rPr>
      </w:pPr>
      <w:r w:rsidRPr="0013099D">
        <w:rPr>
          <w:szCs w:val="24"/>
        </w:rPr>
        <w:t>Bezpečnosť</w:t>
      </w:r>
      <w:r w:rsidRPr="006C4A72">
        <w:rPr>
          <w:szCs w:val="24"/>
        </w:rPr>
        <w:t xml:space="preserve"> </w:t>
      </w:r>
      <w:r w:rsidR="00F67EA7">
        <w:rPr>
          <w:szCs w:val="24"/>
        </w:rPr>
        <w:t xml:space="preserve">sa dosahuje a udržiava </w:t>
      </w:r>
      <w:r w:rsidRPr="006C4A72">
        <w:rPr>
          <w:szCs w:val="24"/>
        </w:rPr>
        <w:t xml:space="preserve"> prostredníctvom účinného </w:t>
      </w:r>
      <w:r w:rsidR="004A33A0" w:rsidRPr="006C4A72">
        <w:rPr>
          <w:szCs w:val="24"/>
        </w:rPr>
        <w:t>manažérs</w:t>
      </w:r>
      <w:r w:rsidR="00E30278">
        <w:rPr>
          <w:szCs w:val="24"/>
        </w:rPr>
        <w:t>keho systému</w:t>
      </w:r>
      <w:r w:rsidR="005A2AF1">
        <w:rPr>
          <w:szCs w:val="24"/>
        </w:rPr>
        <w:t xml:space="preserve"> na všetkých úrovniach organizácie. </w:t>
      </w:r>
      <w:r w:rsidRPr="006C4A72">
        <w:rPr>
          <w:szCs w:val="24"/>
        </w:rPr>
        <w:t xml:space="preserve"> Tento systém m</w:t>
      </w:r>
      <w:r w:rsidR="009C2EDA" w:rsidRPr="006C4A72">
        <w:rPr>
          <w:szCs w:val="24"/>
        </w:rPr>
        <w:t>á</w:t>
      </w:r>
      <w:r w:rsidRPr="006C4A72">
        <w:rPr>
          <w:szCs w:val="24"/>
        </w:rPr>
        <w:t xml:space="preserve"> integrovať všetky prvky riadenia tak, aby sa požiadavky na bezpečnosť zaviedli a uplatňovali v</w:t>
      </w:r>
      <w:r w:rsidR="0090389D">
        <w:rPr>
          <w:szCs w:val="24"/>
        </w:rPr>
        <w:t> </w:t>
      </w:r>
      <w:r w:rsidRPr="006C4A72">
        <w:rPr>
          <w:szCs w:val="24"/>
        </w:rPr>
        <w:t xml:space="preserve">súlade s ostatnými požiadavkami, vrátane požiadaviek na </w:t>
      </w:r>
      <w:r w:rsidRPr="0013099D">
        <w:rPr>
          <w:szCs w:val="24"/>
        </w:rPr>
        <w:t>ľudskú</w:t>
      </w:r>
      <w:r w:rsidRPr="006C4A72">
        <w:rPr>
          <w:szCs w:val="24"/>
        </w:rPr>
        <w:t xml:space="preserve"> výkonnosť</w:t>
      </w:r>
      <w:r w:rsidR="00F67EA7">
        <w:rPr>
          <w:szCs w:val="24"/>
        </w:rPr>
        <w:t>(</w:t>
      </w:r>
      <w:r w:rsidR="00A01987">
        <w:rPr>
          <w:szCs w:val="24"/>
        </w:rPr>
        <w:t>schopnosti</w:t>
      </w:r>
      <w:r w:rsidR="00F67EA7">
        <w:rPr>
          <w:szCs w:val="24"/>
        </w:rPr>
        <w:t>)</w:t>
      </w:r>
      <w:r w:rsidRPr="006C4A72">
        <w:rPr>
          <w:szCs w:val="24"/>
        </w:rPr>
        <w:t xml:space="preserve">, kvalitu a technickú bezpečnosť a aby bezpečnosť nebola ohrozená inými požiadavkami alebo nárokmi. </w:t>
      </w:r>
      <w:r w:rsidR="004A33A0" w:rsidRPr="006C4A72">
        <w:rPr>
          <w:szCs w:val="24"/>
        </w:rPr>
        <w:t>Manažérsky s</w:t>
      </w:r>
      <w:r w:rsidRPr="006C4A72">
        <w:rPr>
          <w:szCs w:val="24"/>
        </w:rPr>
        <w:t>ystém riadenia m</w:t>
      </w:r>
      <w:r w:rsidR="009C2EDA" w:rsidRPr="006C4A72">
        <w:rPr>
          <w:szCs w:val="24"/>
        </w:rPr>
        <w:t>á</w:t>
      </w:r>
      <w:r w:rsidRPr="006C4A72">
        <w:rPr>
          <w:szCs w:val="24"/>
        </w:rPr>
        <w:t xml:space="preserve"> tiež zabezpečiť podporu kultúry bezpečnosti, pravidelné hodnotenie výkonnosti v oblasti bezpečnosti a uplatňovanie poznatkov získaných zo skúseností.</w:t>
      </w:r>
    </w:p>
    <w:p w14:paraId="02C9667C" w14:textId="77777777" w:rsidR="00DF7F7B" w:rsidRPr="006C4A72" w:rsidRDefault="00DF7F7B">
      <w:pPr>
        <w:autoSpaceDE w:val="0"/>
        <w:autoSpaceDN w:val="0"/>
        <w:adjustRightInd w:val="0"/>
        <w:spacing w:after="0" w:line="240" w:lineRule="auto"/>
        <w:rPr>
          <w:szCs w:val="24"/>
        </w:rPr>
      </w:pPr>
    </w:p>
    <w:p w14:paraId="6D3EA9AE" w14:textId="2A795000" w:rsidR="00FB69B6" w:rsidRPr="006C4A72" w:rsidRDefault="00C21928" w:rsidP="00FB69B6">
      <w:pPr>
        <w:autoSpaceDE w:val="0"/>
        <w:autoSpaceDN w:val="0"/>
        <w:adjustRightInd w:val="0"/>
        <w:spacing w:after="0" w:line="240" w:lineRule="auto"/>
        <w:rPr>
          <w:szCs w:val="24"/>
        </w:rPr>
      </w:pPr>
      <w:r w:rsidRPr="006C4A72">
        <w:rPr>
          <w:szCs w:val="24"/>
        </w:rPr>
        <w:t xml:space="preserve">Kultúra bezpečnosti, ktorá riadi postoje a správanie vo vzťahu k bezpečnosti všetkých dotknutých organizácií a jednotlivcov, </w:t>
      </w:r>
      <w:r w:rsidR="004A33A0" w:rsidRPr="006C4A72">
        <w:rPr>
          <w:szCs w:val="24"/>
        </w:rPr>
        <w:t xml:space="preserve">má </w:t>
      </w:r>
      <w:r w:rsidRPr="006C4A72">
        <w:rPr>
          <w:szCs w:val="24"/>
        </w:rPr>
        <w:t>byť začlenená do systému</w:t>
      </w:r>
      <w:r w:rsidR="004A33A0" w:rsidRPr="006C4A72">
        <w:rPr>
          <w:szCs w:val="24"/>
        </w:rPr>
        <w:t xml:space="preserve"> manažérstva</w:t>
      </w:r>
      <w:r w:rsidRPr="006C4A72">
        <w:rPr>
          <w:szCs w:val="24"/>
        </w:rPr>
        <w:t>. Kultúra bezpečnosti zahŕňa:</w:t>
      </w:r>
    </w:p>
    <w:p w14:paraId="406E42F4" w14:textId="3A8519A3" w:rsidR="00FB69B6" w:rsidRPr="005304FE" w:rsidRDefault="00DB49F8" w:rsidP="00BB56BC">
      <w:pPr>
        <w:pStyle w:val="Odsekzoznamu"/>
        <w:numPr>
          <w:ilvl w:val="0"/>
          <w:numId w:val="11"/>
        </w:numPr>
        <w:autoSpaceDE w:val="0"/>
        <w:autoSpaceDN w:val="0"/>
        <w:adjustRightInd w:val="0"/>
        <w:spacing w:after="0" w:line="240" w:lineRule="auto"/>
        <w:rPr>
          <w:szCs w:val="24"/>
        </w:rPr>
      </w:pPr>
      <w:r>
        <w:rPr>
          <w:szCs w:val="24"/>
        </w:rPr>
        <w:t>i</w:t>
      </w:r>
      <w:r w:rsidR="00C21928" w:rsidRPr="005304FE">
        <w:rPr>
          <w:szCs w:val="24"/>
        </w:rPr>
        <w:t>ndividuálny a kolektívny záväzok k bezpečnosti zo strany vedenia, manažmentu a</w:t>
      </w:r>
      <w:r w:rsidR="0090389D">
        <w:rPr>
          <w:szCs w:val="24"/>
        </w:rPr>
        <w:t> </w:t>
      </w:r>
      <w:r w:rsidR="00C21928" w:rsidRPr="005304FE">
        <w:rPr>
          <w:szCs w:val="24"/>
        </w:rPr>
        <w:t>zamestnancov na všetkých úrovniach;</w:t>
      </w:r>
    </w:p>
    <w:p w14:paraId="629DB22D" w14:textId="2CC9772D" w:rsidR="00FB69B6" w:rsidRPr="005304FE" w:rsidRDefault="00DB49F8" w:rsidP="00BB56BC">
      <w:pPr>
        <w:pStyle w:val="Odsekzoznamu"/>
        <w:numPr>
          <w:ilvl w:val="0"/>
          <w:numId w:val="11"/>
        </w:numPr>
        <w:autoSpaceDE w:val="0"/>
        <w:autoSpaceDN w:val="0"/>
        <w:adjustRightInd w:val="0"/>
        <w:spacing w:after="0" w:line="240" w:lineRule="auto"/>
        <w:rPr>
          <w:szCs w:val="24"/>
        </w:rPr>
      </w:pPr>
      <w:r>
        <w:rPr>
          <w:szCs w:val="24"/>
        </w:rPr>
        <w:t>z</w:t>
      </w:r>
      <w:r w:rsidR="00C21928" w:rsidRPr="005304FE">
        <w:rPr>
          <w:szCs w:val="24"/>
        </w:rPr>
        <w:t xml:space="preserve">odpovednosť </w:t>
      </w:r>
      <w:r w:rsidR="00174828">
        <w:rPr>
          <w:szCs w:val="24"/>
        </w:rPr>
        <w:t xml:space="preserve">dotknutých </w:t>
      </w:r>
      <w:r w:rsidR="00C21928" w:rsidRPr="005304FE">
        <w:rPr>
          <w:szCs w:val="24"/>
        </w:rPr>
        <w:t>organizácií a jednotlivcov za bezpečnosť na všetkých úrovniach</w:t>
      </w:r>
      <w:r w:rsidRPr="00641124">
        <w:rPr>
          <w:szCs w:val="24"/>
        </w:rPr>
        <w:t>;</w:t>
      </w:r>
    </w:p>
    <w:p w14:paraId="4D9132D3" w14:textId="71FC8278" w:rsidR="00C21928" w:rsidRPr="005304FE" w:rsidRDefault="00174828" w:rsidP="00BB56BC">
      <w:pPr>
        <w:pStyle w:val="Odsekzoznamu"/>
        <w:numPr>
          <w:ilvl w:val="0"/>
          <w:numId w:val="11"/>
        </w:numPr>
        <w:autoSpaceDE w:val="0"/>
        <w:autoSpaceDN w:val="0"/>
        <w:adjustRightInd w:val="0"/>
        <w:spacing w:after="0" w:line="240" w:lineRule="auto"/>
        <w:rPr>
          <w:szCs w:val="24"/>
        </w:rPr>
      </w:pPr>
      <w:r>
        <w:rPr>
          <w:szCs w:val="24"/>
        </w:rPr>
        <w:t>opatrenia na podporu postoja prehodnocovania existujúceho stavu bezpečnosti a na zabránenie stagnácie vo vývoji kultúry bezpečnosti.</w:t>
      </w:r>
    </w:p>
    <w:p w14:paraId="5657B153" w14:textId="77777777" w:rsidR="00C21928" w:rsidRPr="006C4A72" w:rsidRDefault="00C21928" w:rsidP="00C21928">
      <w:pPr>
        <w:autoSpaceDE w:val="0"/>
        <w:autoSpaceDN w:val="0"/>
        <w:adjustRightInd w:val="0"/>
        <w:spacing w:after="0" w:line="240" w:lineRule="auto"/>
        <w:rPr>
          <w:szCs w:val="24"/>
        </w:rPr>
      </w:pPr>
    </w:p>
    <w:p w14:paraId="7D3AB3D6" w14:textId="0AFEDD2E" w:rsidR="00C21928" w:rsidRPr="006C4A72" w:rsidRDefault="00C21928" w:rsidP="00C21928">
      <w:pPr>
        <w:autoSpaceDE w:val="0"/>
        <w:autoSpaceDN w:val="0"/>
        <w:adjustRightInd w:val="0"/>
        <w:spacing w:after="0" w:line="240" w:lineRule="auto"/>
        <w:rPr>
          <w:szCs w:val="24"/>
        </w:rPr>
      </w:pPr>
      <w:r w:rsidRPr="006C4A72">
        <w:rPr>
          <w:szCs w:val="24"/>
        </w:rPr>
        <w:t xml:space="preserve">Dôležitým faktorom systému </w:t>
      </w:r>
      <w:r w:rsidR="004A33A0" w:rsidRPr="006C4A72">
        <w:rPr>
          <w:szCs w:val="24"/>
        </w:rPr>
        <w:t xml:space="preserve">manažérstva </w:t>
      </w:r>
      <w:r w:rsidRPr="006C4A72">
        <w:rPr>
          <w:szCs w:val="24"/>
        </w:rPr>
        <w:t>je uznanie celého spektra interakcií jednotlivcov na všetkých úrovniach s technológiou a organizáciami. Aby sa predišlo zlyhaniam ľudí a organizácie, je potrebné zohľadniť ľudský faktor a podporovať dobrú výkonnosť a správne postupy.</w:t>
      </w:r>
    </w:p>
    <w:p w14:paraId="50120E27" w14:textId="77777777" w:rsidR="00C21928" w:rsidRPr="006C4A72" w:rsidRDefault="00C21928" w:rsidP="00C21928">
      <w:pPr>
        <w:autoSpaceDE w:val="0"/>
        <w:autoSpaceDN w:val="0"/>
        <w:adjustRightInd w:val="0"/>
        <w:spacing w:after="0" w:line="240" w:lineRule="auto"/>
        <w:rPr>
          <w:szCs w:val="24"/>
        </w:rPr>
      </w:pPr>
    </w:p>
    <w:p w14:paraId="5F6A1C7F" w14:textId="3229F412" w:rsidR="00C21928" w:rsidRDefault="00C21928" w:rsidP="004321E6">
      <w:pPr>
        <w:autoSpaceDE w:val="0"/>
        <w:autoSpaceDN w:val="0"/>
        <w:adjustRightInd w:val="0"/>
        <w:spacing w:after="0" w:line="240" w:lineRule="auto"/>
        <w:rPr>
          <w:szCs w:val="24"/>
        </w:rPr>
      </w:pPr>
      <w:r w:rsidRPr="006C4A72">
        <w:rPr>
          <w:szCs w:val="24"/>
        </w:rPr>
        <w:t xml:space="preserve">Bezpečnosť </w:t>
      </w:r>
      <w:r w:rsidR="004A33A0" w:rsidRPr="006C4A72">
        <w:rPr>
          <w:szCs w:val="24"/>
        </w:rPr>
        <w:t xml:space="preserve">sa má </w:t>
      </w:r>
      <w:r w:rsidRPr="006C4A72">
        <w:rPr>
          <w:szCs w:val="24"/>
        </w:rPr>
        <w:t xml:space="preserve">posudzovať pre všetky zariadenia a činnosti v súlade s odstupňovaným prístupom. Hodnotenie bezpečnosti zahŕňa systematickú analýzu </w:t>
      </w:r>
      <w:r w:rsidR="00F67EA7">
        <w:rPr>
          <w:szCs w:val="24"/>
        </w:rPr>
        <w:t xml:space="preserve">normálnej </w:t>
      </w:r>
      <w:r w:rsidRPr="006C4A72">
        <w:rPr>
          <w:szCs w:val="24"/>
        </w:rPr>
        <w:t xml:space="preserve"> prevádzky a jej účinkov</w:t>
      </w:r>
      <w:r w:rsidR="0044029D">
        <w:rPr>
          <w:szCs w:val="24"/>
        </w:rPr>
        <w:t xml:space="preserve"> </w:t>
      </w:r>
      <w:r w:rsidRPr="006C4A72">
        <w:rPr>
          <w:szCs w:val="24"/>
        </w:rPr>
        <w:t>a spôsobov, akými by mohlo dôjsť k</w:t>
      </w:r>
      <w:r w:rsidR="0044029D">
        <w:rPr>
          <w:szCs w:val="24"/>
        </w:rPr>
        <w:t> </w:t>
      </w:r>
      <w:r w:rsidRPr="006C4A72">
        <w:rPr>
          <w:szCs w:val="24"/>
        </w:rPr>
        <w:t>poruchám</w:t>
      </w:r>
      <w:r w:rsidR="0044029D">
        <w:rPr>
          <w:szCs w:val="24"/>
        </w:rPr>
        <w:t xml:space="preserve"> </w:t>
      </w:r>
      <w:r w:rsidRPr="006C4A72">
        <w:rPr>
          <w:szCs w:val="24"/>
        </w:rPr>
        <w:t xml:space="preserve">a </w:t>
      </w:r>
      <w:r w:rsidR="00CC1C95" w:rsidRPr="006C4A72">
        <w:rPr>
          <w:szCs w:val="24"/>
        </w:rPr>
        <w:t>následko</w:t>
      </w:r>
      <w:r w:rsidR="00CC1C95">
        <w:rPr>
          <w:szCs w:val="24"/>
        </w:rPr>
        <w:t>m</w:t>
      </w:r>
      <w:r w:rsidR="00CC1C95" w:rsidRPr="006C4A72">
        <w:rPr>
          <w:szCs w:val="24"/>
        </w:rPr>
        <w:t xml:space="preserve"> </w:t>
      </w:r>
      <w:r w:rsidRPr="006C4A72">
        <w:rPr>
          <w:szCs w:val="24"/>
        </w:rPr>
        <w:t>takýchto porúch. Posúdenie bezpečnosti zahŕňa bezpečnostné opatrenia potrebné na kontrolu ohrozenia</w:t>
      </w:r>
      <w:r w:rsidR="00D8006D">
        <w:rPr>
          <w:szCs w:val="24"/>
        </w:rPr>
        <w:t xml:space="preserve"> </w:t>
      </w:r>
      <w:r w:rsidRPr="006C4A72">
        <w:rPr>
          <w:szCs w:val="24"/>
        </w:rPr>
        <w:t>a posudzujú sa aj konštrukčné a</w:t>
      </w:r>
      <w:r w:rsidR="0090389D">
        <w:rPr>
          <w:szCs w:val="24"/>
        </w:rPr>
        <w:t> </w:t>
      </w:r>
      <w:r w:rsidRPr="006C4A72">
        <w:rPr>
          <w:szCs w:val="24"/>
        </w:rPr>
        <w:t>technické bezpečnostné prvky, aby sa preukázalo, že plnia bezpečnostné funkcie, ktoré sa od nich vyžadujú. Ak sa na zachovanie bezpečnosti vyžadujú kontrolné opatrenia alebo činnosti operátora</w:t>
      </w:r>
      <w:r w:rsidR="0044029D">
        <w:rPr>
          <w:rStyle w:val="Odkaznapoznmkupodiarou"/>
          <w:szCs w:val="24"/>
        </w:rPr>
        <w:footnoteReference w:id="8"/>
      </w:r>
      <w:r w:rsidRPr="006C4A72">
        <w:rPr>
          <w:szCs w:val="24"/>
        </w:rPr>
        <w:t xml:space="preserve">, </w:t>
      </w:r>
      <w:r w:rsidR="008815FC">
        <w:rPr>
          <w:szCs w:val="24"/>
        </w:rPr>
        <w:t>vykoná sa</w:t>
      </w:r>
      <w:r w:rsidRPr="006C4A72">
        <w:rPr>
          <w:szCs w:val="24"/>
        </w:rPr>
        <w:t xml:space="preserve"> počiatočné posúdenie bezpečnosti, aby sa preukázalo, že prijaté opatrenia sú odolné a že sa na </w:t>
      </w:r>
      <w:proofErr w:type="spellStart"/>
      <w:r w:rsidR="004206B8">
        <w:rPr>
          <w:szCs w:val="24"/>
        </w:rPr>
        <w:t>ne</w:t>
      </w:r>
      <w:proofErr w:type="spellEnd"/>
      <w:r w:rsidR="004206B8">
        <w:rPr>
          <w:szCs w:val="24"/>
        </w:rPr>
        <w:t xml:space="preserve"> </w:t>
      </w:r>
      <w:r w:rsidRPr="006C4A72">
        <w:rPr>
          <w:szCs w:val="24"/>
        </w:rPr>
        <w:t>možno spoľahnúť.</w:t>
      </w:r>
      <w:r w:rsidR="00C82C09">
        <w:rPr>
          <w:szCs w:val="24"/>
        </w:rPr>
        <w:t xml:space="preserve"> </w:t>
      </w:r>
      <w:r w:rsidRPr="006C4A72">
        <w:rPr>
          <w:szCs w:val="24"/>
        </w:rPr>
        <w:t>Zariadenie môže byť postavené a uvedené do prevádzky alebo činnosť sa môže začať len</w:t>
      </w:r>
      <w:r w:rsidR="001C10F1">
        <w:rPr>
          <w:szCs w:val="24"/>
        </w:rPr>
        <w:t xml:space="preserve"> vtedy,</w:t>
      </w:r>
      <w:r w:rsidRPr="006C4A72">
        <w:rPr>
          <w:szCs w:val="24"/>
        </w:rPr>
        <w:t xml:space="preserve"> keď sa </w:t>
      </w:r>
      <w:r w:rsidR="00234D06">
        <w:rPr>
          <w:szCs w:val="24"/>
        </w:rPr>
        <w:t>dozornému</w:t>
      </w:r>
      <w:r w:rsidRPr="006C4A72">
        <w:rPr>
          <w:szCs w:val="24"/>
        </w:rPr>
        <w:t xml:space="preserve"> orgánu uspokojivo preukáže, že navrhované bezpečnostné opatrenia sú </w:t>
      </w:r>
      <w:r w:rsidR="00210D27">
        <w:rPr>
          <w:szCs w:val="24"/>
        </w:rPr>
        <w:t>akceptovateľné</w:t>
      </w:r>
      <w:r w:rsidRPr="006C4A72">
        <w:rPr>
          <w:szCs w:val="24"/>
        </w:rPr>
        <w:t>.</w:t>
      </w:r>
      <w:r w:rsidR="00030092">
        <w:rPr>
          <w:szCs w:val="24"/>
        </w:rPr>
        <w:t xml:space="preserve">   </w:t>
      </w:r>
    </w:p>
    <w:p w14:paraId="0E85164E" w14:textId="77777777" w:rsidR="00CD7607" w:rsidRPr="006C4A72" w:rsidRDefault="00CD7607" w:rsidP="004321E6">
      <w:pPr>
        <w:autoSpaceDE w:val="0"/>
        <w:autoSpaceDN w:val="0"/>
        <w:adjustRightInd w:val="0"/>
        <w:spacing w:after="0" w:line="240" w:lineRule="auto"/>
        <w:rPr>
          <w:szCs w:val="24"/>
        </w:rPr>
      </w:pPr>
    </w:p>
    <w:p w14:paraId="04D41506" w14:textId="55BA0164" w:rsidR="00C21928" w:rsidRPr="006C4A72" w:rsidRDefault="00C21928" w:rsidP="00C21928">
      <w:pPr>
        <w:autoSpaceDE w:val="0"/>
        <w:autoSpaceDN w:val="0"/>
        <w:adjustRightInd w:val="0"/>
        <w:spacing w:after="0" w:line="240" w:lineRule="auto"/>
        <w:rPr>
          <w:szCs w:val="24"/>
        </w:rPr>
      </w:pPr>
      <w:r w:rsidRPr="006C4A72">
        <w:rPr>
          <w:szCs w:val="24"/>
        </w:rPr>
        <w:lastRenderedPageBreak/>
        <w:t>Proces posudzovania bezpečnosti zariadení a činností sa opakuje vcelku alebo čiastočne</w:t>
      </w:r>
      <w:r w:rsidR="0094478E">
        <w:rPr>
          <w:szCs w:val="24"/>
        </w:rPr>
        <w:t xml:space="preserve"> a </w:t>
      </w:r>
      <w:r w:rsidRPr="006C4A72">
        <w:rPr>
          <w:szCs w:val="24"/>
        </w:rPr>
        <w:t xml:space="preserve">neskôr počas vykonávania činností s cieľom zohľadniť zmenené okolnosti (napríklad uplatňovanie nových noriem alebo vedecký a technologický vývoj), spätnú väzbu z prevádzkových skúseností, modifikácií a účinkov </w:t>
      </w:r>
      <w:r w:rsidR="003E00AF">
        <w:rPr>
          <w:szCs w:val="24"/>
        </w:rPr>
        <w:t xml:space="preserve">žiarenia na </w:t>
      </w:r>
      <w:r w:rsidR="003E00AF" w:rsidRPr="006C4A72">
        <w:rPr>
          <w:szCs w:val="24"/>
        </w:rPr>
        <w:t>starnuti</w:t>
      </w:r>
      <w:r w:rsidR="003E00AF">
        <w:rPr>
          <w:szCs w:val="24"/>
        </w:rPr>
        <w:t>e zariadenia</w:t>
      </w:r>
      <w:r w:rsidRPr="006C4A72">
        <w:rPr>
          <w:szCs w:val="24"/>
        </w:rPr>
        <w:t>. V prípade činností, ktoré trvajú dlhšie obdobie, sa hodnotenia</w:t>
      </w:r>
      <w:r w:rsidR="008618FA">
        <w:rPr>
          <w:szCs w:val="24"/>
        </w:rPr>
        <w:t xml:space="preserve"> bezpečnosti</w:t>
      </w:r>
      <w:r w:rsidRPr="006C4A72">
        <w:rPr>
          <w:szCs w:val="24"/>
        </w:rPr>
        <w:t xml:space="preserve"> </w:t>
      </w:r>
      <w:r w:rsidR="0094478E">
        <w:rPr>
          <w:szCs w:val="24"/>
        </w:rPr>
        <w:t>vykonávajú v zmysle platnej legislatívy</w:t>
      </w:r>
      <w:r w:rsidRPr="006C4A72">
        <w:rPr>
          <w:szCs w:val="24"/>
        </w:rPr>
        <w:t xml:space="preserve">. </w:t>
      </w:r>
      <w:r w:rsidR="003E00AF">
        <w:rPr>
          <w:szCs w:val="24"/>
        </w:rPr>
        <w:t>Prehodnocovanie</w:t>
      </w:r>
      <w:r w:rsidRPr="006C4A72">
        <w:rPr>
          <w:szCs w:val="24"/>
        </w:rPr>
        <w:t xml:space="preserve"> je podmienené </w:t>
      </w:r>
      <w:r w:rsidR="003E00AF">
        <w:rPr>
          <w:szCs w:val="24"/>
        </w:rPr>
        <w:t> </w:t>
      </w:r>
      <w:r w:rsidR="0094478E">
        <w:rPr>
          <w:szCs w:val="24"/>
        </w:rPr>
        <w:t xml:space="preserve">akceptáciou bezpečnostných opatrení, ktoré sú v súlade s požiadavkami </w:t>
      </w:r>
      <w:r w:rsidR="0033464C">
        <w:rPr>
          <w:szCs w:val="24"/>
        </w:rPr>
        <w:t>dozorného</w:t>
      </w:r>
      <w:r w:rsidRPr="006C4A72">
        <w:rPr>
          <w:szCs w:val="24"/>
        </w:rPr>
        <w:t xml:space="preserve"> orgánu</w:t>
      </w:r>
      <w:r w:rsidR="003E00AF">
        <w:rPr>
          <w:szCs w:val="24"/>
        </w:rPr>
        <w:t>.</w:t>
      </w:r>
      <w:r w:rsidRPr="006C4A72">
        <w:rPr>
          <w:szCs w:val="24"/>
        </w:rPr>
        <w:t xml:space="preserve"> </w:t>
      </w:r>
    </w:p>
    <w:p w14:paraId="57373556" w14:textId="77777777" w:rsidR="00C21928" w:rsidRPr="006C4A72" w:rsidRDefault="00C21928" w:rsidP="00C21928">
      <w:pPr>
        <w:autoSpaceDE w:val="0"/>
        <w:autoSpaceDN w:val="0"/>
        <w:adjustRightInd w:val="0"/>
        <w:spacing w:after="0" w:line="240" w:lineRule="auto"/>
        <w:rPr>
          <w:szCs w:val="24"/>
        </w:rPr>
      </w:pPr>
    </w:p>
    <w:p w14:paraId="7C05F9E2" w14:textId="7562B3C7" w:rsidR="00C21928" w:rsidRPr="006C4A72" w:rsidRDefault="00C21928" w:rsidP="00C21928">
      <w:pPr>
        <w:autoSpaceDE w:val="0"/>
        <w:autoSpaceDN w:val="0"/>
        <w:adjustRightInd w:val="0"/>
        <w:spacing w:after="0" w:line="240" w:lineRule="auto"/>
        <w:rPr>
          <w:sz w:val="20"/>
          <w:szCs w:val="20"/>
        </w:rPr>
      </w:pPr>
      <w:r w:rsidRPr="006C4A72">
        <w:rPr>
          <w:szCs w:val="24"/>
        </w:rPr>
        <w:t>Napriek všetkým prijatým opatreniam môže dôjsť k</w:t>
      </w:r>
      <w:r w:rsidR="00D606B5">
        <w:rPr>
          <w:szCs w:val="24"/>
        </w:rPr>
        <w:t> mimoriadnym udalostiam</w:t>
      </w:r>
      <w:r w:rsidRPr="006C4A72">
        <w:rPr>
          <w:szCs w:val="24"/>
        </w:rPr>
        <w:t xml:space="preserve">. Prekurzory </w:t>
      </w:r>
      <w:r w:rsidR="00C21850">
        <w:rPr>
          <w:szCs w:val="24"/>
        </w:rPr>
        <w:t xml:space="preserve">mimoriadnych </w:t>
      </w:r>
      <w:r w:rsidR="008F2EAC">
        <w:rPr>
          <w:szCs w:val="24"/>
        </w:rPr>
        <w:t>udalostí</w:t>
      </w:r>
      <w:r w:rsidR="008F2EAC" w:rsidRPr="006C4A72">
        <w:rPr>
          <w:szCs w:val="24"/>
        </w:rPr>
        <w:t xml:space="preserve"> </w:t>
      </w:r>
      <w:r w:rsidRPr="006C4A72">
        <w:rPr>
          <w:szCs w:val="24"/>
        </w:rPr>
        <w:t>je potrebné identifikovať a analyzovať a prijať opatrenia, aby sa zabránilo opakovaniu havárií. Spätná väzba z</w:t>
      </w:r>
      <w:r w:rsidR="0090389D">
        <w:rPr>
          <w:szCs w:val="24"/>
        </w:rPr>
        <w:t> </w:t>
      </w:r>
      <w:r w:rsidRPr="006C4A72">
        <w:rPr>
          <w:szCs w:val="24"/>
        </w:rPr>
        <w:t xml:space="preserve">prevádzkových skúseností zo zariadení a činností </w:t>
      </w:r>
      <w:r w:rsidR="00861EB1">
        <w:rPr>
          <w:szCs w:val="24"/>
        </w:rPr>
        <w:t>–</w:t>
      </w:r>
      <w:r w:rsidRPr="006C4A72">
        <w:rPr>
          <w:szCs w:val="24"/>
        </w:rPr>
        <w:t xml:space="preserve"> a prípadne aj z iných oblastí </w:t>
      </w:r>
      <w:r w:rsidR="00861EB1">
        <w:rPr>
          <w:szCs w:val="24"/>
        </w:rPr>
        <w:t>–</w:t>
      </w:r>
      <w:r w:rsidRPr="006C4A72">
        <w:rPr>
          <w:szCs w:val="24"/>
        </w:rPr>
        <w:t xml:space="preserve"> je kľúčovým prostriedkom na zvyšovanie bezpečnosti. Je potrebné zaviesť procesy pre spätnú väzbu a analýzy prevádzkových skúseností, vrátane iniciačných udalostí, prekurzorov </w:t>
      </w:r>
      <w:r w:rsidR="00C21850">
        <w:rPr>
          <w:szCs w:val="24"/>
        </w:rPr>
        <w:t xml:space="preserve">mimoriadnych </w:t>
      </w:r>
      <w:r w:rsidR="008F2EAC">
        <w:rPr>
          <w:szCs w:val="24"/>
        </w:rPr>
        <w:t>udalostí</w:t>
      </w:r>
      <w:r w:rsidRPr="006C4A72">
        <w:rPr>
          <w:szCs w:val="24"/>
        </w:rPr>
        <w:t xml:space="preserve"> skoro</w:t>
      </w:r>
      <w:r w:rsidR="002C5157" w:rsidRPr="006C4A72">
        <w:rPr>
          <w:szCs w:val="24"/>
        </w:rPr>
        <w:t xml:space="preserve"> </w:t>
      </w:r>
      <w:r w:rsidRPr="006C4A72">
        <w:rPr>
          <w:szCs w:val="24"/>
        </w:rPr>
        <w:t>udalostí, havárií a nepovolených činností, aby bolo možné poučiť sa z nich, zdieľať ich a konať na ich základe.</w:t>
      </w:r>
    </w:p>
    <w:p w14:paraId="0C50448C" w14:textId="77777777" w:rsidR="00FF149E" w:rsidRPr="006C4A72" w:rsidRDefault="00FF149E" w:rsidP="00C21928">
      <w:pPr>
        <w:spacing w:after="17" w:line="259" w:lineRule="auto"/>
        <w:ind w:left="0" w:right="0" w:firstLine="0"/>
        <w:jc w:val="left"/>
      </w:pPr>
    </w:p>
    <w:p w14:paraId="7E6262A2" w14:textId="6697BF32" w:rsidR="00E56D40" w:rsidRPr="006C4A72" w:rsidRDefault="00E56D40" w:rsidP="00E56D40">
      <w:pPr>
        <w:pStyle w:val="Nadpis2"/>
        <w:ind w:left="0" w:right="0" w:firstLine="0"/>
        <w:rPr>
          <w:szCs w:val="24"/>
        </w:rPr>
      </w:pPr>
      <w:r w:rsidRPr="006C4A72">
        <w:rPr>
          <w:bCs/>
          <w:szCs w:val="24"/>
        </w:rPr>
        <w:t xml:space="preserve">Zásada 4: </w:t>
      </w:r>
      <w:r w:rsidR="00D606B5">
        <w:rPr>
          <w:bCs/>
          <w:szCs w:val="24"/>
        </w:rPr>
        <w:t xml:space="preserve">Odôvodnenie </w:t>
      </w:r>
      <w:r w:rsidRPr="006C4A72">
        <w:rPr>
          <w:bCs/>
          <w:szCs w:val="24"/>
        </w:rPr>
        <w:t>zariadení a</w:t>
      </w:r>
      <w:r w:rsidR="00294A7A">
        <w:rPr>
          <w:bCs/>
          <w:szCs w:val="24"/>
        </w:rPr>
        <w:t> </w:t>
      </w:r>
      <w:r w:rsidRPr="006C4A72">
        <w:rPr>
          <w:bCs/>
          <w:szCs w:val="24"/>
        </w:rPr>
        <w:t>činností</w:t>
      </w:r>
      <w:r w:rsidR="00294A7A">
        <w:rPr>
          <w:bCs/>
          <w:szCs w:val="24"/>
        </w:rPr>
        <w:t xml:space="preserve"> </w:t>
      </w:r>
    </w:p>
    <w:p w14:paraId="1F6ECE66" w14:textId="77777777" w:rsidR="00E56D40" w:rsidRPr="006C4A72" w:rsidRDefault="00E56D40" w:rsidP="00E56D40">
      <w:pPr>
        <w:autoSpaceDE w:val="0"/>
        <w:autoSpaceDN w:val="0"/>
        <w:adjustRightInd w:val="0"/>
        <w:spacing w:after="0" w:line="240" w:lineRule="auto"/>
        <w:rPr>
          <w:b/>
          <w:bCs/>
          <w:szCs w:val="24"/>
        </w:rPr>
      </w:pPr>
    </w:p>
    <w:p w14:paraId="78F0E81B" w14:textId="5FDA863B" w:rsidR="00E56D40" w:rsidRPr="006C4A72" w:rsidRDefault="00E56D40" w:rsidP="00E56D40">
      <w:pPr>
        <w:autoSpaceDE w:val="0"/>
        <w:autoSpaceDN w:val="0"/>
        <w:adjustRightInd w:val="0"/>
        <w:spacing w:after="0" w:line="240" w:lineRule="auto"/>
        <w:rPr>
          <w:b/>
          <w:bCs/>
          <w:szCs w:val="24"/>
        </w:rPr>
      </w:pPr>
      <w:r w:rsidRPr="006C4A72">
        <w:rPr>
          <w:b/>
          <w:bCs/>
          <w:szCs w:val="24"/>
        </w:rPr>
        <w:t>Zariadenia a činnosti, ktoré predstavujú radiačné riziko m</w:t>
      </w:r>
      <w:r w:rsidR="006A01C9" w:rsidRPr="006C4A72">
        <w:rPr>
          <w:b/>
          <w:bCs/>
          <w:szCs w:val="24"/>
        </w:rPr>
        <w:t>ajú</w:t>
      </w:r>
      <w:r w:rsidRPr="006C4A72">
        <w:rPr>
          <w:b/>
          <w:bCs/>
          <w:szCs w:val="24"/>
        </w:rPr>
        <w:t xml:space="preserve"> prinášať celkový úžitok.</w:t>
      </w:r>
    </w:p>
    <w:p w14:paraId="4D0557D5" w14:textId="77777777" w:rsidR="00E56D40" w:rsidRPr="006C4A72" w:rsidRDefault="00E56D40" w:rsidP="00E56D40">
      <w:pPr>
        <w:autoSpaceDE w:val="0"/>
        <w:autoSpaceDN w:val="0"/>
        <w:adjustRightInd w:val="0"/>
        <w:spacing w:after="0" w:line="240" w:lineRule="auto"/>
        <w:rPr>
          <w:szCs w:val="24"/>
        </w:rPr>
      </w:pPr>
    </w:p>
    <w:p w14:paraId="73539264" w14:textId="576472A4" w:rsidR="00E56D40" w:rsidRDefault="00E56D40">
      <w:pPr>
        <w:autoSpaceDE w:val="0"/>
        <w:autoSpaceDN w:val="0"/>
        <w:adjustRightInd w:val="0"/>
        <w:spacing w:after="0" w:line="240" w:lineRule="auto"/>
        <w:rPr>
          <w:szCs w:val="24"/>
        </w:rPr>
      </w:pPr>
      <w:r w:rsidRPr="006C4A72">
        <w:rPr>
          <w:szCs w:val="24"/>
        </w:rPr>
        <w:t xml:space="preserve">Aby sa zariadenia a činnosti považovali za </w:t>
      </w:r>
      <w:r w:rsidR="00FE195C">
        <w:rPr>
          <w:szCs w:val="24"/>
        </w:rPr>
        <w:t>odôvodnené</w:t>
      </w:r>
      <w:r w:rsidRPr="006C4A72">
        <w:rPr>
          <w:szCs w:val="24"/>
        </w:rPr>
        <w:t>, prínosy, ktoré prinášajú</w:t>
      </w:r>
      <w:r w:rsidR="00626996">
        <w:rPr>
          <w:szCs w:val="24"/>
        </w:rPr>
        <w:t>,</w:t>
      </w:r>
      <w:r w:rsidRPr="006C4A72">
        <w:rPr>
          <w:szCs w:val="24"/>
        </w:rPr>
        <w:t xml:space="preserve"> m</w:t>
      </w:r>
      <w:r w:rsidR="00215411" w:rsidRPr="006C4A72">
        <w:rPr>
          <w:szCs w:val="24"/>
        </w:rPr>
        <w:t>ajú</w:t>
      </w:r>
      <w:r w:rsidRPr="006C4A72">
        <w:rPr>
          <w:szCs w:val="24"/>
        </w:rPr>
        <w:t xml:space="preserve"> prevýšiť radiačné riziká, ktoré </w:t>
      </w:r>
      <w:r w:rsidR="00FE195C">
        <w:rPr>
          <w:szCs w:val="24"/>
        </w:rPr>
        <w:t>môžu predstavovať</w:t>
      </w:r>
      <w:r w:rsidRPr="006C4A72">
        <w:rPr>
          <w:szCs w:val="24"/>
        </w:rPr>
        <w:t>. Na účely posúdenia prínosov a</w:t>
      </w:r>
      <w:r w:rsidR="00215411" w:rsidRPr="006C4A72">
        <w:rPr>
          <w:szCs w:val="24"/>
        </w:rPr>
        <w:t> </w:t>
      </w:r>
      <w:r w:rsidRPr="006C4A72">
        <w:rPr>
          <w:szCs w:val="24"/>
        </w:rPr>
        <w:t>rizík</w:t>
      </w:r>
      <w:r w:rsidR="00215411" w:rsidRPr="006C4A72">
        <w:rPr>
          <w:szCs w:val="24"/>
        </w:rPr>
        <w:t xml:space="preserve"> je potrebné</w:t>
      </w:r>
      <w:r w:rsidRPr="006C4A72">
        <w:rPr>
          <w:szCs w:val="24"/>
        </w:rPr>
        <w:t xml:space="preserve"> zohľadniť všetky významné dôsledky prevádzky zariadení a vykonávania činností.</w:t>
      </w:r>
    </w:p>
    <w:p w14:paraId="0E39C02F" w14:textId="77777777" w:rsidR="00357ED4" w:rsidRPr="006C4A72" w:rsidRDefault="00357ED4">
      <w:pPr>
        <w:autoSpaceDE w:val="0"/>
        <w:autoSpaceDN w:val="0"/>
        <w:adjustRightInd w:val="0"/>
        <w:spacing w:after="0" w:line="240" w:lineRule="auto"/>
        <w:rPr>
          <w:szCs w:val="24"/>
        </w:rPr>
      </w:pPr>
    </w:p>
    <w:p w14:paraId="48FEA272" w14:textId="095A237A" w:rsidR="00E56D40" w:rsidRPr="000E3C9A" w:rsidRDefault="00976B9F" w:rsidP="00E56D40">
      <w:pPr>
        <w:autoSpaceDE w:val="0"/>
        <w:autoSpaceDN w:val="0"/>
        <w:adjustRightInd w:val="0"/>
        <w:spacing w:after="0" w:line="240" w:lineRule="auto"/>
        <w:rPr>
          <w:szCs w:val="24"/>
        </w:rPr>
      </w:pPr>
      <w:r w:rsidRPr="000E3C9A">
        <w:rPr>
          <w:szCs w:val="24"/>
        </w:rPr>
        <w:t>V mnohých prípadoch sa rozhodnutia týkajúce sa prínosov a rizík prijímajú na najvyšších úrovniach vlády, ako napríklad rozhodnutie štátu o začatí programu</w:t>
      </w:r>
      <w:r w:rsidR="00FE195C">
        <w:rPr>
          <w:szCs w:val="24"/>
        </w:rPr>
        <w:t xml:space="preserve"> využívania</w:t>
      </w:r>
      <w:r w:rsidRPr="000E3C9A">
        <w:rPr>
          <w:szCs w:val="24"/>
        </w:rPr>
        <w:t xml:space="preserve"> jadrovej energie. V</w:t>
      </w:r>
      <w:r w:rsidR="00FE195C">
        <w:rPr>
          <w:szCs w:val="24"/>
        </w:rPr>
        <w:t xml:space="preserve"> osobitných </w:t>
      </w:r>
      <w:r w:rsidRPr="000E3C9A">
        <w:rPr>
          <w:szCs w:val="24"/>
        </w:rPr>
        <w:t xml:space="preserve">prípadoch môže </w:t>
      </w:r>
      <w:r w:rsidR="0033464C">
        <w:rPr>
          <w:szCs w:val="24"/>
        </w:rPr>
        <w:t>dozorný</w:t>
      </w:r>
      <w:r w:rsidRPr="000E3C9A">
        <w:rPr>
          <w:szCs w:val="24"/>
        </w:rPr>
        <w:t xml:space="preserve"> orgán určiť, či sú navrhované zariadenia a činnosti </w:t>
      </w:r>
      <w:r w:rsidR="00FE195C">
        <w:rPr>
          <w:szCs w:val="24"/>
        </w:rPr>
        <w:t>odôvodnené</w:t>
      </w:r>
      <w:r w:rsidRPr="000E3C9A">
        <w:rPr>
          <w:szCs w:val="24"/>
        </w:rPr>
        <w:t>.</w:t>
      </w:r>
    </w:p>
    <w:p w14:paraId="3CAF3F2D" w14:textId="77777777" w:rsidR="00BA6155" w:rsidRDefault="00BA6155" w:rsidP="00E56D40">
      <w:pPr>
        <w:autoSpaceDE w:val="0"/>
        <w:autoSpaceDN w:val="0"/>
        <w:adjustRightInd w:val="0"/>
        <w:spacing w:after="0" w:line="240" w:lineRule="auto"/>
        <w:rPr>
          <w:rFonts w:ascii="TimesTen-Roman" w:hAnsi="TimesTen-Roman" w:cs="TimesTen-Roman"/>
          <w:szCs w:val="24"/>
        </w:rPr>
      </w:pPr>
    </w:p>
    <w:p w14:paraId="6BAAD29E" w14:textId="7166C2C3" w:rsidR="00E56D40" w:rsidRPr="00F22BD6" w:rsidRDefault="00030092" w:rsidP="00FD14E8">
      <w:pPr>
        <w:autoSpaceDE w:val="0"/>
        <w:autoSpaceDN w:val="0"/>
        <w:adjustRightInd w:val="0"/>
        <w:spacing w:after="0" w:line="240" w:lineRule="auto"/>
        <w:rPr>
          <w:szCs w:val="24"/>
        </w:rPr>
      </w:pPr>
      <w:r>
        <w:rPr>
          <w:rFonts w:ascii="TimesTen-Roman" w:hAnsi="TimesTen-Roman" w:cs="TimesTen-Roman"/>
          <w:szCs w:val="24"/>
        </w:rPr>
        <w:t>Lekárske ožiarenie</w:t>
      </w:r>
      <w:r w:rsidR="00E56D40" w:rsidRPr="00E56D40">
        <w:rPr>
          <w:rFonts w:ascii="TimesTen-Roman" w:hAnsi="TimesTen-Roman" w:cs="TimesTen-Roman"/>
          <w:szCs w:val="24"/>
        </w:rPr>
        <w:t xml:space="preserve"> </w:t>
      </w:r>
      <w:r w:rsidR="00861EB1">
        <w:rPr>
          <w:rFonts w:ascii="TimesTen-Roman" w:hAnsi="TimesTen-Roman" w:cs="TimesTen-Roman"/>
          <w:szCs w:val="24"/>
        </w:rPr>
        <w:t>–</w:t>
      </w:r>
      <w:r w:rsidR="00E56D40" w:rsidRPr="00E56D40">
        <w:rPr>
          <w:rFonts w:ascii="TimesTen-Roman" w:hAnsi="TimesTen-Roman" w:cs="TimesTen-Roman"/>
          <w:szCs w:val="24"/>
        </w:rPr>
        <w:t xml:space="preserve"> či už na účely diagnostiky alebo liečby </w:t>
      </w:r>
      <w:r w:rsidR="00861EB1">
        <w:rPr>
          <w:rFonts w:ascii="TimesTen-Roman" w:hAnsi="TimesTen-Roman" w:cs="TimesTen-Roman"/>
          <w:szCs w:val="24"/>
        </w:rPr>
        <w:t>–</w:t>
      </w:r>
      <w:r w:rsidR="00E56D40" w:rsidRPr="00E56D40">
        <w:rPr>
          <w:rFonts w:ascii="TimesTen-Roman" w:hAnsi="TimesTen-Roman" w:cs="TimesTen-Roman"/>
          <w:szCs w:val="24"/>
        </w:rPr>
        <w:t xml:space="preserve"> je osobitným prípadom, pretože z neho má úžitok predovšetkým pacient. Preto sa odôvodnenie takéhoto ožiarenia posudzuje najprv so zreteľom na konkrétny postup, ktorý sa má použiť</w:t>
      </w:r>
      <w:r w:rsidR="00FD14E8">
        <w:rPr>
          <w:rFonts w:ascii="TimesTen-Roman" w:hAnsi="TimesTen-Roman" w:cs="TimesTen-Roman"/>
          <w:szCs w:val="24"/>
        </w:rPr>
        <w:t>. Individuálne</w:t>
      </w:r>
      <w:r w:rsidR="00FD14E8" w:rsidRPr="00E56D40">
        <w:rPr>
          <w:rFonts w:ascii="TimesTen-Roman" w:hAnsi="TimesTen-Roman" w:cs="TimesTen-Roman"/>
          <w:szCs w:val="24"/>
        </w:rPr>
        <w:t xml:space="preserve"> </w:t>
      </w:r>
      <w:r w:rsidR="00FD14E8">
        <w:rPr>
          <w:rFonts w:ascii="TimesTen-Roman" w:hAnsi="TimesTen-Roman" w:cs="TimesTen-Roman"/>
          <w:szCs w:val="24"/>
        </w:rPr>
        <w:t xml:space="preserve">ožiarenie </w:t>
      </w:r>
      <w:r w:rsidR="00FD14E8" w:rsidRPr="00FD14E8">
        <w:rPr>
          <w:rFonts w:ascii="TimesTen-Roman" w:hAnsi="TimesTen-Roman" w:cs="TimesTen-Roman"/>
          <w:szCs w:val="24"/>
        </w:rPr>
        <w:t>jednotlivých os</w:t>
      </w:r>
      <w:r w:rsidR="00FD14E8">
        <w:rPr>
          <w:rFonts w:ascii="TimesTen-Roman" w:hAnsi="TimesTen-Roman" w:cs="TimesTen-Roman"/>
          <w:szCs w:val="24"/>
        </w:rPr>
        <w:t>ô</w:t>
      </w:r>
      <w:r w:rsidR="00FD14E8" w:rsidRPr="00FD14E8">
        <w:rPr>
          <w:rFonts w:ascii="TimesTen-Roman" w:hAnsi="TimesTen-Roman" w:cs="TimesTen-Roman"/>
          <w:szCs w:val="24"/>
        </w:rPr>
        <w:t xml:space="preserve">b </w:t>
      </w:r>
      <w:r w:rsidR="00FD14E8">
        <w:rPr>
          <w:rFonts w:ascii="TimesTen-Roman" w:hAnsi="TimesTen-Roman" w:cs="TimesTen-Roman"/>
          <w:szCs w:val="24"/>
        </w:rPr>
        <w:t>sa</w:t>
      </w:r>
      <w:r w:rsidR="00FD14E8" w:rsidRPr="00FD14E8">
        <w:rPr>
          <w:rFonts w:ascii="TimesTen-Roman" w:hAnsi="TimesTen-Roman" w:cs="TimesTen-Roman"/>
          <w:szCs w:val="24"/>
        </w:rPr>
        <w:t xml:space="preserve"> od</w:t>
      </w:r>
      <w:r w:rsidR="00FD14E8">
        <w:rPr>
          <w:rFonts w:ascii="TimesTen-Roman" w:hAnsi="TimesTen-Roman" w:cs="TimesTen-Roman"/>
          <w:szCs w:val="24"/>
        </w:rPr>
        <w:t>ô</w:t>
      </w:r>
      <w:r w:rsidR="00FD14E8" w:rsidRPr="00FD14E8">
        <w:rPr>
          <w:rFonts w:ascii="TimesTen-Roman" w:hAnsi="TimesTen-Roman" w:cs="TimesTen-Roman"/>
          <w:szCs w:val="24"/>
        </w:rPr>
        <w:t xml:space="preserve">vodňuje očakávaným zdravotným </w:t>
      </w:r>
      <w:r w:rsidR="00FD14E8">
        <w:rPr>
          <w:rFonts w:ascii="TimesTen-Roman" w:hAnsi="TimesTen-Roman" w:cs="TimesTen-Roman"/>
          <w:szCs w:val="24"/>
        </w:rPr>
        <w:t xml:space="preserve">benefitom pre konkrétneho </w:t>
      </w:r>
      <w:r w:rsidR="00FD14E8" w:rsidRPr="00FD14E8">
        <w:rPr>
          <w:rFonts w:ascii="TimesTen-Roman" w:hAnsi="TimesTen-Roman" w:cs="TimesTen-Roman"/>
          <w:szCs w:val="24"/>
        </w:rPr>
        <w:t>pacienta</w:t>
      </w:r>
      <w:r w:rsidR="00E56D40" w:rsidRPr="00E56D40">
        <w:rPr>
          <w:rFonts w:ascii="TimesTen-Roman" w:hAnsi="TimesTen-Roman" w:cs="TimesTen-Roman"/>
          <w:szCs w:val="24"/>
        </w:rPr>
        <w:t xml:space="preserve">. </w:t>
      </w:r>
      <w:r w:rsidR="00FD14E8">
        <w:rPr>
          <w:szCs w:val="24"/>
        </w:rPr>
        <w:t>Odôvodnenie</w:t>
      </w:r>
      <w:r w:rsidR="00FD14E8" w:rsidRPr="00F22BD6">
        <w:rPr>
          <w:szCs w:val="24"/>
        </w:rPr>
        <w:t xml:space="preserve"> </w:t>
      </w:r>
      <w:r w:rsidR="00E56D40" w:rsidRPr="00F22BD6">
        <w:rPr>
          <w:szCs w:val="24"/>
        </w:rPr>
        <w:t xml:space="preserve">sa zakladá na klinickom posúdení, či by bol diagnostický alebo terapeutický postup prospešný. </w:t>
      </w:r>
      <w:r w:rsidR="00160BA0">
        <w:rPr>
          <w:szCs w:val="24"/>
        </w:rPr>
        <w:t xml:space="preserve">Takéto </w:t>
      </w:r>
      <w:r w:rsidR="00EC44A9" w:rsidRPr="00F22BD6">
        <w:rPr>
          <w:szCs w:val="24"/>
        </w:rPr>
        <w:t>klinick</w:t>
      </w:r>
      <w:r w:rsidR="00EC44A9">
        <w:rPr>
          <w:szCs w:val="24"/>
        </w:rPr>
        <w:t>é</w:t>
      </w:r>
      <w:r w:rsidR="00EC44A9" w:rsidRPr="00F22BD6">
        <w:rPr>
          <w:szCs w:val="24"/>
        </w:rPr>
        <w:t xml:space="preserve"> </w:t>
      </w:r>
      <w:r w:rsidR="00EC44A9">
        <w:rPr>
          <w:szCs w:val="24"/>
        </w:rPr>
        <w:t>posúdenie</w:t>
      </w:r>
      <w:r w:rsidR="000E7462">
        <w:rPr>
          <w:szCs w:val="24"/>
        </w:rPr>
        <w:t xml:space="preserve"> </w:t>
      </w:r>
      <w:r w:rsidR="00E56D40" w:rsidRPr="00F22BD6">
        <w:rPr>
          <w:szCs w:val="24"/>
        </w:rPr>
        <w:t>je záležitosťou lekárov</w:t>
      </w:r>
      <w:r w:rsidR="00FF71AD">
        <w:rPr>
          <w:szCs w:val="24"/>
        </w:rPr>
        <w:t xml:space="preserve"> s potrebnými znalosťami </w:t>
      </w:r>
      <w:r w:rsidR="00096E78">
        <w:rPr>
          <w:szCs w:val="24"/>
        </w:rPr>
        <w:t>v oblasti radiačnej ochrany.</w:t>
      </w:r>
    </w:p>
    <w:p w14:paraId="135EE41F" w14:textId="77777777" w:rsidR="00FF149E" w:rsidRPr="00F22BD6" w:rsidRDefault="00FF149E">
      <w:pPr>
        <w:spacing w:after="20" w:line="259" w:lineRule="auto"/>
        <w:ind w:left="0" w:right="0" w:firstLine="0"/>
        <w:jc w:val="left"/>
      </w:pPr>
    </w:p>
    <w:p w14:paraId="3A624251" w14:textId="57FC658E" w:rsidR="005557FF" w:rsidRPr="00F22BD6" w:rsidRDefault="005557FF" w:rsidP="005557FF">
      <w:pPr>
        <w:pStyle w:val="Nadpis2"/>
        <w:ind w:left="-5" w:right="0"/>
        <w:rPr>
          <w:szCs w:val="24"/>
        </w:rPr>
      </w:pPr>
      <w:r w:rsidRPr="00F22BD6">
        <w:rPr>
          <w:bCs/>
          <w:szCs w:val="24"/>
        </w:rPr>
        <w:t xml:space="preserve">Zásada 5: Optimalizácia </w:t>
      </w:r>
      <w:r w:rsidRPr="00246D4E">
        <w:rPr>
          <w:bCs/>
          <w:szCs w:val="24"/>
        </w:rPr>
        <w:t>ochrany</w:t>
      </w:r>
    </w:p>
    <w:p w14:paraId="6696FB16" w14:textId="77777777" w:rsidR="005557FF" w:rsidRPr="00F22BD6" w:rsidRDefault="005557FF" w:rsidP="005557FF">
      <w:pPr>
        <w:autoSpaceDE w:val="0"/>
        <w:autoSpaceDN w:val="0"/>
        <w:adjustRightInd w:val="0"/>
        <w:spacing w:after="0" w:line="240" w:lineRule="auto"/>
        <w:rPr>
          <w:b/>
          <w:bCs/>
          <w:szCs w:val="24"/>
        </w:rPr>
      </w:pPr>
    </w:p>
    <w:p w14:paraId="492B56C7" w14:textId="4C2C2D86" w:rsidR="005557FF" w:rsidRPr="00F22BD6" w:rsidRDefault="005557FF" w:rsidP="005557FF">
      <w:pPr>
        <w:autoSpaceDE w:val="0"/>
        <w:autoSpaceDN w:val="0"/>
        <w:adjustRightInd w:val="0"/>
        <w:spacing w:after="0" w:line="240" w:lineRule="auto"/>
        <w:rPr>
          <w:b/>
          <w:bCs/>
          <w:szCs w:val="24"/>
        </w:rPr>
      </w:pPr>
      <w:r w:rsidRPr="004B49E6">
        <w:rPr>
          <w:b/>
          <w:bCs/>
          <w:szCs w:val="24"/>
        </w:rPr>
        <w:t>Ochrana</w:t>
      </w:r>
      <w:r w:rsidRPr="00F22BD6">
        <w:rPr>
          <w:b/>
          <w:bCs/>
          <w:szCs w:val="24"/>
        </w:rPr>
        <w:t xml:space="preserve"> </w:t>
      </w:r>
      <w:r w:rsidR="0074145E">
        <w:rPr>
          <w:b/>
          <w:bCs/>
          <w:szCs w:val="24"/>
        </w:rPr>
        <w:t>musí</w:t>
      </w:r>
      <w:r w:rsidR="0074145E" w:rsidRPr="00F22BD6">
        <w:rPr>
          <w:b/>
          <w:bCs/>
          <w:szCs w:val="24"/>
        </w:rPr>
        <w:t xml:space="preserve"> </w:t>
      </w:r>
      <w:r w:rsidRPr="00F22BD6">
        <w:rPr>
          <w:b/>
          <w:bCs/>
          <w:szCs w:val="24"/>
        </w:rPr>
        <w:t xml:space="preserve">byť optimalizovaná tak, aby poskytovala najvyššiu úroveň </w:t>
      </w:r>
      <w:r w:rsidRPr="00246D4E">
        <w:rPr>
          <w:b/>
          <w:bCs/>
          <w:szCs w:val="24"/>
        </w:rPr>
        <w:t>bezpečnosti</w:t>
      </w:r>
      <w:r w:rsidRPr="00F22BD6">
        <w:rPr>
          <w:b/>
          <w:bCs/>
          <w:szCs w:val="24"/>
        </w:rPr>
        <w:t xml:space="preserve">, ktorú možno </w:t>
      </w:r>
      <w:r w:rsidR="000E7462">
        <w:rPr>
          <w:b/>
          <w:bCs/>
          <w:szCs w:val="24"/>
        </w:rPr>
        <w:t>rozumne</w:t>
      </w:r>
      <w:r w:rsidR="000E7462" w:rsidRPr="00F22BD6">
        <w:rPr>
          <w:b/>
          <w:bCs/>
          <w:szCs w:val="24"/>
        </w:rPr>
        <w:t xml:space="preserve"> </w:t>
      </w:r>
      <w:r w:rsidRPr="00F22BD6">
        <w:rPr>
          <w:b/>
          <w:bCs/>
          <w:szCs w:val="24"/>
        </w:rPr>
        <w:t>dosiahnuť.</w:t>
      </w:r>
    </w:p>
    <w:p w14:paraId="1EACFDB1" w14:textId="77777777" w:rsidR="005557FF" w:rsidRPr="00F22BD6" w:rsidRDefault="005557FF" w:rsidP="005557FF">
      <w:pPr>
        <w:autoSpaceDE w:val="0"/>
        <w:autoSpaceDN w:val="0"/>
        <w:adjustRightInd w:val="0"/>
        <w:spacing w:after="0" w:line="240" w:lineRule="auto"/>
        <w:rPr>
          <w:szCs w:val="24"/>
        </w:rPr>
      </w:pPr>
    </w:p>
    <w:p w14:paraId="7215B9B1" w14:textId="649EC59E" w:rsidR="000E7462" w:rsidRPr="00F22BD6" w:rsidRDefault="005557FF" w:rsidP="001D58CF">
      <w:pPr>
        <w:autoSpaceDE w:val="0"/>
        <w:autoSpaceDN w:val="0"/>
        <w:adjustRightInd w:val="0"/>
        <w:spacing w:after="0" w:line="240" w:lineRule="auto"/>
        <w:rPr>
          <w:szCs w:val="24"/>
        </w:rPr>
      </w:pPr>
      <w:r w:rsidRPr="00F22BD6">
        <w:rPr>
          <w:szCs w:val="24"/>
        </w:rPr>
        <w:t xml:space="preserve">Bezpečnostné opatrenia, ktoré sa uplatňujú na zariadenia a činnosti, </w:t>
      </w:r>
      <w:r w:rsidR="000878FF">
        <w:rPr>
          <w:szCs w:val="24"/>
        </w:rPr>
        <w:t>ktoré môžu predstavovať</w:t>
      </w:r>
      <w:r w:rsidRPr="00F22BD6">
        <w:rPr>
          <w:szCs w:val="24"/>
        </w:rPr>
        <w:t xml:space="preserve"> radiačné riziká, sa považujú za optimalizované, ak poskytujú najvyššiu úroveň bezpečnosti, ktorú možno primerane dosiahnuť počas celej životnosti zariadenia alebo </w:t>
      </w:r>
      <w:r w:rsidR="000878FF">
        <w:rPr>
          <w:szCs w:val="24"/>
        </w:rPr>
        <w:t xml:space="preserve">celej doby vykonávania </w:t>
      </w:r>
      <w:r w:rsidRPr="00F22BD6">
        <w:rPr>
          <w:szCs w:val="24"/>
        </w:rPr>
        <w:t xml:space="preserve">činnosti bez toho, aby sa neprimerane </w:t>
      </w:r>
      <w:r w:rsidR="000878FF">
        <w:rPr>
          <w:szCs w:val="24"/>
        </w:rPr>
        <w:t>obmedzovali</w:t>
      </w:r>
      <w:r w:rsidRPr="00F22BD6">
        <w:rPr>
          <w:szCs w:val="24"/>
        </w:rPr>
        <w:t>.</w:t>
      </w:r>
    </w:p>
    <w:p w14:paraId="5B9B7108" w14:textId="77777777" w:rsidR="005557FF" w:rsidRPr="00F22BD6" w:rsidRDefault="005557FF" w:rsidP="005557FF">
      <w:pPr>
        <w:autoSpaceDE w:val="0"/>
        <w:autoSpaceDN w:val="0"/>
        <w:adjustRightInd w:val="0"/>
        <w:spacing w:after="0" w:line="240" w:lineRule="auto"/>
        <w:rPr>
          <w:szCs w:val="24"/>
        </w:rPr>
      </w:pPr>
    </w:p>
    <w:p w14:paraId="754C2355" w14:textId="674FF4D2" w:rsidR="005557FF" w:rsidRPr="00F22BD6" w:rsidRDefault="005557FF" w:rsidP="005557FF">
      <w:pPr>
        <w:autoSpaceDE w:val="0"/>
        <w:autoSpaceDN w:val="0"/>
        <w:adjustRightInd w:val="0"/>
        <w:spacing w:after="0" w:line="240" w:lineRule="auto"/>
        <w:rPr>
          <w:szCs w:val="24"/>
        </w:rPr>
      </w:pPr>
      <w:r w:rsidRPr="00F22BD6">
        <w:rPr>
          <w:szCs w:val="24"/>
        </w:rPr>
        <w:t>S cieľom určiť, či sú radiačné riziká čo najnižšie, ako je možné primerane dosiahnuť, sa všetky takéto riziká, či už vyplývajúce z bežnej prevádzky alebo z abnormálnych alebo z havarijných podmienok</w:t>
      </w:r>
      <w:r w:rsidR="00CB28A1">
        <w:rPr>
          <w:szCs w:val="24"/>
        </w:rPr>
        <w:t xml:space="preserve"> </w:t>
      </w:r>
      <w:r w:rsidR="00096E78">
        <w:rPr>
          <w:szCs w:val="24"/>
        </w:rPr>
        <w:t>vopred</w:t>
      </w:r>
      <w:r w:rsidRPr="00F22BD6">
        <w:rPr>
          <w:szCs w:val="24"/>
        </w:rPr>
        <w:t xml:space="preserve"> posudzujú (s použitím odstupňovaného prístupu) a pravidelne prehodnocujú počas celej životnosti zariadení a</w:t>
      </w:r>
      <w:r w:rsidR="000878FF">
        <w:rPr>
          <w:szCs w:val="24"/>
        </w:rPr>
        <w:t> počas celej doby vykonávania</w:t>
      </w:r>
      <w:r w:rsidRPr="00F22BD6">
        <w:rPr>
          <w:szCs w:val="24"/>
        </w:rPr>
        <w:t xml:space="preserve"> činností.</w:t>
      </w:r>
    </w:p>
    <w:p w14:paraId="04F47582" w14:textId="5ECC3402" w:rsidR="005557FF" w:rsidRPr="00F22BD6" w:rsidRDefault="005557FF" w:rsidP="005557FF">
      <w:pPr>
        <w:autoSpaceDE w:val="0"/>
        <w:autoSpaceDN w:val="0"/>
        <w:adjustRightInd w:val="0"/>
        <w:spacing w:after="0" w:line="240" w:lineRule="auto"/>
        <w:rPr>
          <w:szCs w:val="24"/>
        </w:rPr>
      </w:pPr>
      <w:r w:rsidRPr="00F22BD6">
        <w:rPr>
          <w:szCs w:val="24"/>
        </w:rPr>
        <w:lastRenderedPageBreak/>
        <w:t xml:space="preserve">Ak existujú vzájomné závislosti medzi súvisiacimi činnosťami alebo medzi ich súvisiacimi rizikami (napr. pre rôzne etapy životnosti </w:t>
      </w:r>
      <w:r w:rsidR="00D30990">
        <w:rPr>
          <w:szCs w:val="24"/>
        </w:rPr>
        <w:t xml:space="preserve">činností a </w:t>
      </w:r>
      <w:r w:rsidRPr="00F22BD6">
        <w:rPr>
          <w:szCs w:val="24"/>
        </w:rPr>
        <w:t xml:space="preserve">zariadení, pre riziká pre rôzne skupiny alebo pre rôzne kroky v procese nakladania s rádioaktívnym odpadom), </w:t>
      </w:r>
      <w:r w:rsidR="00CB28A1">
        <w:rPr>
          <w:szCs w:val="24"/>
        </w:rPr>
        <w:t>majú</w:t>
      </w:r>
      <w:r w:rsidRPr="00F22BD6">
        <w:rPr>
          <w:szCs w:val="24"/>
        </w:rPr>
        <w:t xml:space="preserve"> sa zohľadniť aj tieto skutočnosti. Zohľadniť treba aj neistoty v poznatkoch.</w:t>
      </w:r>
    </w:p>
    <w:p w14:paraId="314CB8FF" w14:textId="77777777" w:rsidR="005557FF" w:rsidRPr="00F22BD6" w:rsidRDefault="005557FF" w:rsidP="005557FF">
      <w:pPr>
        <w:autoSpaceDE w:val="0"/>
        <w:autoSpaceDN w:val="0"/>
        <w:adjustRightInd w:val="0"/>
        <w:spacing w:after="0" w:line="240" w:lineRule="auto"/>
        <w:rPr>
          <w:szCs w:val="24"/>
        </w:rPr>
      </w:pPr>
    </w:p>
    <w:p w14:paraId="08D0F6EF" w14:textId="231EFDE6" w:rsidR="009E47A0" w:rsidRPr="00F22BD6" w:rsidRDefault="005557FF" w:rsidP="009E47A0">
      <w:pPr>
        <w:autoSpaceDE w:val="0"/>
        <w:autoSpaceDN w:val="0"/>
        <w:adjustRightInd w:val="0"/>
        <w:spacing w:after="0" w:line="240" w:lineRule="auto"/>
        <w:rPr>
          <w:szCs w:val="24"/>
        </w:rPr>
      </w:pPr>
      <w:r w:rsidRPr="00F22BD6">
        <w:rPr>
          <w:szCs w:val="24"/>
        </w:rPr>
        <w:t>Optimalizácia ochrany si vyžaduje posúdenie relatívneho významu rôznych faktorov vrátane:</w:t>
      </w:r>
    </w:p>
    <w:p w14:paraId="2F299C0A" w14:textId="76FF20B1" w:rsidR="009E47A0" w:rsidRPr="00E70066" w:rsidRDefault="00DB49F8" w:rsidP="00BB56BC">
      <w:pPr>
        <w:pStyle w:val="Odsekzoznamu"/>
        <w:numPr>
          <w:ilvl w:val="0"/>
          <w:numId w:val="12"/>
        </w:numPr>
        <w:autoSpaceDE w:val="0"/>
        <w:autoSpaceDN w:val="0"/>
        <w:adjustRightInd w:val="0"/>
        <w:spacing w:after="0" w:line="240" w:lineRule="auto"/>
        <w:rPr>
          <w:szCs w:val="24"/>
        </w:rPr>
      </w:pPr>
      <w:r>
        <w:rPr>
          <w:szCs w:val="24"/>
        </w:rPr>
        <w:t>p</w:t>
      </w:r>
      <w:r w:rsidR="005557FF" w:rsidRPr="00E70066">
        <w:rPr>
          <w:szCs w:val="24"/>
        </w:rPr>
        <w:t xml:space="preserve">očtu osôb (pracovníkov a </w:t>
      </w:r>
      <w:r w:rsidR="000E7462">
        <w:rPr>
          <w:szCs w:val="24"/>
        </w:rPr>
        <w:t>obyvateľov</w:t>
      </w:r>
      <w:r w:rsidR="005557FF" w:rsidRPr="00E70066">
        <w:rPr>
          <w:szCs w:val="24"/>
        </w:rPr>
        <w:t>), ktoré môžu byť vystavené ožiareniu;</w:t>
      </w:r>
    </w:p>
    <w:p w14:paraId="1790F632" w14:textId="2EF43E45" w:rsidR="009E47A0" w:rsidRPr="00E70066" w:rsidRDefault="00DB49F8" w:rsidP="00BB56BC">
      <w:pPr>
        <w:pStyle w:val="Odsekzoznamu"/>
        <w:numPr>
          <w:ilvl w:val="0"/>
          <w:numId w:val="12"/>
        </w:numPr>
        <w:autoSpaceDE w:val="0"/>
        <w:autoSpaceDN w:val="0"/>
        <w:adjustRightInd w:val="0"/>
        <w:spacing w:after="0" w:line="240" w:lineRule="auto"/>
        <w:rPr>
          <w:szCs w:val="24"/>
        </w:rPr>
      </w:pPr>
      <w:r>
        <w:rPr>
          <w:szCs w:val="24"/>
        </w:rPr>
        <w:t>p</w:t>
      </w:r>
      <w:r w:rsidR="005557FF" w:rsidRPr="00E70066">
        <w:rPr>
          <w:szCs w:val="24"/>
        </w:rPr>
        <w:t>ravdepodobnosti ich vystavenia ožiareniu;</w:t>
      </w:r>
    </w:p>
    <w:p w14:paraId="59007926" w14:textId="6B05A2AC" w:rsidR="009E47A0" w:rsidRPr="00E70066" w:rsidRDefault="00DB49F8" w:rsidP="00BB56BC">
      <w:pPr>
        <w:pStyle w:val="Odsekzoznamu"/>
        <w:numPr>
          <w:ilvl w:val="0"/>
          <w:numId w:val="12"/>
        </w:numPr>
        <w:autoSpaceDE w:val="0"/>
        <w:autoSpaceDN w:val="0"/>
        <w:adjustRightInd w:val="0"/>
        <w:spacing w:after="0" w:line="240" w:lineRule="auto"/>
        <w:rPr>
          <w:szCs w:val="24"/>
        </w:rPr>
      </w:pPr>
      <w:r>
        <w:rPr>
          <w:szCs w:val="24"/>
        </w:rPr>
        <w:t>v</w:t>
      </w:r>
      <w:r w:rsidR="005557FF" w:rsidRPr="00E70066">
        <w:rPr>
          <w:szCs w:val="24"/>
        </w:rPr>
        <w:t>eľkosti a rozloženia prijatých dávok ožiarenia;</w:t>
      </w:r>
    </w:p>
    <w:p w14:paraId="74C2674F" w14:textId="523E96DF" w:rsidR="009E47A0" w:rsidRDefault="00DB49F8" w:rsidP="00BB56BC">
      <w:pPr>
        <w:pStyle w:val="Odsekzoznamu"/>
        <w:numPr>
          <w:ilvl w:val="0"/>
          <w:numId w:val="12"/>
        </w:numPr>
        <w:autoSpaceDE w:val="0"/>
        <w:autoSpaceDN w:val="0"/>
        <w:adjustRightInd w:val="0"/>
        <w:spacing w:after="0" w:line="240" w:lineRule="auto"/>
        <w:rPr>
          <w:szCs w:val="24"/>
        </w:rPr>
      </w:pPr>
      <w:r>
        <w:rPr>
          <w:szCs w:val="24"/>
        </w:rPr>
        <w:t>r</w:t>
      </w:r>
      <w:r w:rsidR="005557FF" w:rsidRPr="00E70066">
        <w:rPr>
          <w:szCs w:val="24"/>
        </w:rPr>
        <w:t>adiačných rizík vyplývajúcich z predvídateľných udalostí;</w:t>
      </w:r>
    </w:p>
    <w:p w14:paraId="5590A380" w14:textId="5B62AF15" w:rsidR="009C4A37" w:rsidRPr="00E70066" w:rsidRDefault="009C4A37" w:rsidP="00BB56BC">
      <w:pPr>
        <w:pStyle w:val="Odsekzoznamu"/>
        <w:numPr>
          <w:ilvl w:val="0"/>
          <w:numId w:val="12"/>
        </w:numPr>
        <w:autoSpaceDE w:val="0"/>
        <w:autoSpaceDN w:val="0"/>
        <w:adjustRightInd w:val="0"/>
        <w:spacing w:after="0" w:line="240" w:lineRule="auto"/>
        <w:rPr>
          <w:szCs w:val="24"/>
        </w:rPr>
      </w:pPr>
      <w:r>
        <w:rPr>
          <w:szCs w:val="24"/>
        </w:rPr>
        <w:t>množstva vyprodukovaného rádioaktívneho odpadu;</w:t>
      </w:r>
    </w:p>
    <w:p w14:paraId="541DC1A2" w14:textId="37CA9648" w:rsidR="000E090F" w:rsidRPr="000E090F" w:rsidRDefault="00DB49F8" w:rsidP="00BB56BC">
      <w:pPr>
        <w:pStyle w:val="Odsekzoznamu"/>
        <w:numPr>
          <w:ilvl w:val="0"/>
          <w:numId w:val="12"/>
        </w:numPr>
        <w:autoSpaceDE w:val="0"/>
        <w:autoSpaceDN w:val="0"/>
        <w:adjustRightInd w:val="0"/>
        <w:spacing w:after="0" w:line="240" w:lineRule="auto"/>
        <w:rPr>
          <w:szCs w:val="24"/>
        </w:rPr>
      </w:pPr>
      <w:r>
        <w:rPr>
          <w:szCs w:val="24"/>
        </w:rPr>
        <w:t>h</w:t>
      </w:r>
      <w:r w:rsidR="005557FF" w:rsidRPr="00E70066">
        <w:rPr>
          <w:szCs w:val="24"/>
        </w:rPr>
        <w:t>ospodárskych, sociálnych a environmentálnych faktorov</w:t>
      </w:r>
      <w:r w:rsidR="005F743E">
        <w:rPr>
          <w:szCs w:val="24"/>
        </w:rPr>
        <w:t>.</w:t>
      </w:r>
    </w:p>
    <w:p w14:paraId="55A0E1BD" w14:textId="77777777" w:rsidR="000E090F" w:rsidRDefault="000E090F" w:rsidP="000E090F">
      <w:pPr>
        <w:autoSpaceDE w:val="0"/>
        <w:autoSpaceDN w:val="0"/>
        <w:adjustRightInd w:val="0"/>
        <w:spacing w:after="0" w:line="240" w:lineRule="auto"/>
        <w:rPr>
          <w:szCs w:val="24"/>
        </w:rPr>
      </w:pPr>
    </w:p>
    <w:p w14:paraId="190AE5A4" w14:textId="349612B9" w:rsidR="005557FF" w:rsidRPr="00096E78" w:rsidRDefault="00096E78" w:rsidP="000E090F">
      <w:pPr>
        <w:autoSpaceDE w:val="0"/>
        <w:autoSpaceDN w:val="0"/>
        <w:adjustRightInd w:val="0"/>
        <w:spacing w:after="0" w:line="240" w:lineRule="auto"/>
        <w:rPr>
          <w:szCs w:val="24"/>
        </w:rPr>
      </w:pPr>
      <w:r>
        <w:rPr>
          <w:szCs w:val="24"/>
        </w:rPr>
        <w:t>O</w:t>
      </w:r>
      <w:r w:rsidRPr="00096E78">
        <w:rPr>
          <w:szCs w:val="24"/>
        </w:rPr>
        <w:t xml:space="preserve">ptimalizácia </w:t>
      </w:r>
      <w:r w:rsidR="005557FF" w:rsidRPr="00096E78">
        <w:rPr>
          <w:szCs w:val="24"/>
        </w:rPr>
        <w:t>ochrany znamená aj používanie osvedčených postupov a zdravého rozumu, aby sa v každodenných činnostiach predišlo radiačným rizikám, pokiaľ je to prakticky možné.</w:t>
      </w:r>
    </w:p>
    <w:p w14:paraId="5218738F" w14:textId="77777777" w:rsidR="005557FF" w:rsidRPr="00F22BD6" w:rsidRDefault="005557FF" w:rsidP="005557FF">
      <w:pPr>
        <w:autoSpaceDE w:val="0"/>
        <w:autoSpaceDN w:val="0"/>
        <w:adjustRightInd w:val="0"/>
        <w:spacing w:after="0" w:line="240" w:lineRule="auto"/>
        <w:rPr>
          <w:szCs w:val="24"/>
        </w:rPr>
      </w:pPr>
    </w:p>
    <w:p w14:paraId="0F160A85" w14:textId="4C3AE499" w:rsidR="005557FF" w:rsidRPr="00F22BD6" w:rsidRDefault="000878FF" w:rsidP="005557FF">
      <w:pPr>
        <w:autoSpaceDE w:val="0"/>
        <w:autoSpaceDN w:val="0"/>
        <w:adjustRightInd w:val="0"/>
        <w:spacing w:after="0" w:line="240" w:lineRule="auto"/>
        <w:rPr>
          <w:szCs w:val="24"/>
        </w:rPr>
      </w:pPr>
      <w:r>
        <w:rPr>
          <w:szCs w:val="24"/>
        </w:rPr>
        <w:t>Finančné aj personálne z</w:t>
      </w:r>
      <w:r w:rsidR="005557FF" w:rsidRPr="00F22BD6">
        <w:rPr>
          <w:szCs w:val="24"/>
        </w:rPr>
        <w:t xml:space="preserve">droje, ktoré držiteľ povolenia vyčleňuje na </w:t>
      </w:r>
      <w:r w:rsidR="00B045A0">
        <w:rPr>
          <w:szCs w:val="24"/>
        </w:rPr>
        <w:t xml:space="preserve">zaistenie </w:t>
      </w:r>
      <w:r w:rsidR="005557FF" w:rsidRPr="00F22BD6">
        <w:rPr>
          <w:szCs w:val="24"/>
        </w:rPr>
        <w:t>bezpečnos</w:t>
      </w:r>
      <w:r w:rsidR="00B045A0">
        <w:rPr>
          <w:szCs w:val="24"/>
        </w:rPr>
        <w:t>ti</w:t>
      </w:r>
      <w:r w:rsidR="0015063F">
        <w:rPr>
          <w:szCs w:val="24"/>
        </w:rPr>
        <w:t>,</w:t>
      </w:r>
      <w:r w:rsidR="005557FF" w:rsidRPr="00F22BD6">
        <w:rPr>
          <w:szCs w:val="24"/>
        </w:rPr>
        <w:t xml:space="preserve"> rozsah a prísnosť </w:t>
      </w:r>
      <w:r>
        <w:rPr>
          <w:szCs w:val="24"/>
        </w:rPr>
        <w:t xml:space="preserve">interných </w:t>
      </w:r>
      <w:r w:rsidR="005557FF" w:rsidRPr="00F22BD6">
        <w:rPr>
          <w:szCs w:val="24"/>
        </w:rPr>
        <w:t xml:space="preserve">predpisov a ich uplatňovanie </w:t>
      </w:r>
      <w:r w:rsidR="00FB63A0" w:rsidRPr="00F22BD6">
        <w:rPr>
          <w:szCs w:val="24"/>
        </w:rPr>
        <w:t xml:space="preserve">majú </w:t>
      </w:r>
      <w:r w:rsidR="005557FF" w:rsidRPr="00F22BD6">
        <w:rPr>
          <w:szCs w:val="24"/>
        </w:rPr>
        <w:t xml:space="preserve">byť primerané veľkosti radiačných rizík a možnosti ich </w:t>
      </w:r>
      <w:r w:rsidR="00610C82">
        <w:rPr>
          <w:szCs w:val="24"/>
        </w:rPr>
        <w:t>regulácie</w:t>
      </w:r>
      <w:r w:rsidR="005557FF" w:rsidRPr="00F22BD6">
        <w:rPr>
          <w:szCs w:val="24"/>
        </w:rPr>
        <w:t xml:space="preserve">. </w:t>
      </w:r>
      <w:r w:rsidR="00610C82">
        <w:rPr>
          <w:szCs w:val="24"/>
        </w:rPr>
        <w:t>Regulácia</w:t>
      </w:r>
      <w:r w:rsidR="005557FF" w:rsidRPr="00F22BD6">
        <w:rPr>
          <w:szCs w:val="24"/>
        </w:rPr>
        <w:t xml:space="preserve"> nie je potrebná, ak to je odôvodnené veľkosťou radiačných rizík.</w:t>
      </w:r>
    </w:p>
    <w:p w14:paraId="5B9E546D" w14:textId="77777777" w:rsidR="00FF149E" w:rsidRPr="00F22BD6" w:rsidRDefault="00FF149E">
      <w:pPr>
        <w:spacing w:after="20" w:line="259" w:lineRule="auto"/>
        <w:ind w:left="0" w:right="0" w:firstLine="0"/>
        <w:jc w:val="left"/>
      </w:pPr>
    </w:p>
    <w:p w14:paraId="6419B7B5" w14:textId="307A364C" w:rsidR="00296D61" w:rsidRPr="00F22BD6" w:rsidRDefault="00296D61" w:rsidP="00296D61">
      <w:pPr>
        <w:pStyle w:val="Nadpis2"/>
        <w:ind w:left="-5" w:right="0"/>
        <w:rPr>
          <w:szCs w:val="24"/>
        </w:rPr>
      </w:pPr>
      <w:r w:rsidRPr="00F22BD6">
        <w:rPr>
          <w:bCs/>
          <w:szCs w:val="24"/>
        </w:rPr>
        <w:t>Zásada 6: Obmedzenie rizík pre jednotlivcov</w:t>
      </w:r>
    </w:p>
    <w:p w14:paraId="49A979FD" w14:textId="77777777" w:rsidR="00296D61" w:rsidRPr="00F22BD6" w:rsidRDefault="00296D61" w:rsidP="00296D61">
      <w:pPr>
        <w:autoSpaceDE w:val="0"/>
        <w:autoSpaceDN w:val="0"/>
        <w:adjustRightInd w:val="0"/>
        <w:spacing w:after="0" w:line="240" w:lineRule="auto"/>
        <w:rPr>
          <w:b/>
          <w:bCs/>
          <w:szCs w:val="24"/>
        </w:rPr>
      </w:pPr>
    </w:p>
    <w:p w14:paraId="05B9B395" w14:textId="6A2527BD" w:rsidR="00296D61" w:rsidRPr="00F22BD6" w:rsidRDefault="00296D61" w:rsidP="00296D61">
      <w:pPr>
        <w:autoSpaceDE w:val="0"/>
        <w:autoSpaceDN w:val="0"/>
        <w:adjustRightInd w:val="0"/>
        <w:spacing w:after="0" w:line="240" w:lineRule="auto"/>
        <w:rPr>
          <w:b/>
          <w:bCs/>
          <w:szCs w:val="24"/>
        </w:rPr>
      </w:pPr>
      <w:r w:rsidRPr="00F22BD6">
        <w:rPr>
          <w:b/>
          <w:bCs/>
          <w:szCs w:val="24"/>
        </w:rPr>
        <w:t xml:space="preserve">Opatrenia na </w:t>
      </w:r>
      <w:r w:rsidR="00610C82">
        <w:rPr>
          <w:b/>
          <w:bCs/>
          <w:szCs w:val="24"/>
        </w:rPr>
        <w:t>reguláciu</w:t>
      </w:r>
      <w:r w:rsidR="00610C82" w:rsidRPr="00F22BD6">
        <w:rPr>
          <w:b/>
          <w:bCs/>
          <w:szCs w:val="24"/>
        </w:rPr>
        <w:t xml:space="preserve"> </w:t>
      </w:r>
      <w:r w:rsidRPr="00F22BD6">
        <w:rPr>
          <w:b/>
          <w:bCs/>
          <w:szCs w:val="24"/>
        </w:rPr>
        <w:t xml:space="preserve">radiačných rizík </w:t>
      </w:r>
      <w:r w:rsidR="00096E78">
        <w:rPr>
          <w:b/>
          <w:bCs/>
          <w:szCs w:val="24"/>
        </w:rPr>
        <w:t>musia</w:t>
      </w:r>
      <w:r w:rsidR="0082188D" w:rsidRPr="00F22BD6">
        <w:rPr>
          <w:b/>
          <w:bCs/>
          <w:szCs w:val="24"/>
        </w:rPr>
        <w:t xml:space="preserve"> </w:t>
      </w:r>
      <w:r w:rsidRPr="00F22BD6">
        <w:rPr>
          <w:b/>
          <w:bCs/>
          <w:szCs w:val="24"/>
        </w:rPr>
        <w:t>zabezpečiť, aby žiaden jednotlivec nebol vystavený neprijateľnému riziku ujmy.</w:t>
      </w:r>
    </w:p>
    <w:p w14:paraId="402B1858" w14:textId="77777777" w:rsidR="00296D61" w:rsidRPr="00F22BD6" w:rsidRDefault="00296D61" w:rsidP="00296D61">
      <w:pPr>
        <w:autoSpaceDE w:val="0"/>
        <w:autoSpaceDN w:val="0"/>
        <w:adjustRightInd w:val="0"/>
        <w:spacing w:after="0" w:line="240" w:lineRule="auto"/>
        <w:rPr>
          <w:szCs w:val="24"/>
        </w:rPr>
      </w:pPr>
    </w:p>
    <w:p w14:paraId="6DD2395B" w14:textId="0F92CA63" w:rsidR="00296D61" w:rsidRPr="00F22BD6" w:rsidRDefault="00610C82" w:rsidP="00E504CE">
      <w:pPr>
        <w:autoSpaceDE w:val="0"/>
        <w:autoSpaceDN w:val="0"/>
        <w:adjustRightInd w:val="0"/>
        <w:spacing w:after="0" w:line="240" w:lineRule="auto"/>
        <w:rPr>
          <w:szCs w:val="24"/>
        </w:rPr>
      </w:pPr>
      <w:r>
        <w:rPr>
          <w:szCs w:val="24"/>
        </w:rPr>
        <w:t>Odôvodnenie</w:t>
      </w:r>
      <w:r w:rsidRPr="00F22BD6">
        <w:rPr>
          <w:szCs w:val="24"/>
        </w:rPr>
        <w:t xml:space="preserve"> </w:t>
      </w:r>
      <w:r w:rsidR="00296D61" w:rsidRPr="00F22BD6">
        <w:rPr>
          <w:szCs w:val="24"/>
        </w:rPr>
        <w:t xml:space="preserve">a optimalizácia ochrany samy o sebe nezaručujú, že žiaden jednotlivec nebude vystavený neprijateľnému riziku ujmy. </w:t>
      </w:r>
      <w:r>
        <w:rPr>
          <w:szCs w:val="24"/>
        </w:rPr>
        <w:t>Následne</w:t>
      </w:r>
      <w:r w:rsidR="00296D61" w:rsidRPr="00F22BD6">
        <w:rPr>
          <w:szCs w:val="24"/>
        </w:rPr>
        <w:t xml:space="preserve">, dávky a radiačné riziká </w:t>
      </w:r>
      <w:r>
        <w:rPr>
          <w:szCs w:val="24"/>
        </w:rPr>
        <w:t xml:space="preserve">musia byť regulované </w:t>
      </w:r>
      <w:r w:rsidR="00296D61" w:rsidRPr="00F22BD6">
        <w:rPr>
          <w:szCs w:val="24"/>
        </w:rPr>
        <w:t>v rámci stanovených limitov.</w:t>
      </w:r>
    </w:p>
    <w:p w14:paraId="5CE8F65C" w14:textId="074B5FDC" w:rsidR="00FF149E" w:rsidRDefault="00FB7CDF" w:rsidP="00E7015E">
      <w:pPr>
        <w:autoSpaceDE w:val="0"/>
        <w:autoSpaceDN w:val="0"/>
        <w:adjustRightInd w:val="0"/>
        <w:spacing w:after="0" w:line="240" w:lineRule="auto"/>
        <w:rPr>
          <w:szCs w:val="24"/>
        </w:rPr>
      </w:pPr>
      <w:r>
        <w:rPr>
          <w:szCs w:val="24"/>
        </w:rPr>
        <w:t>Limity</w:t>
      </w:r>
      <w:r w:rsidRPr="00F22BD6">
        <w:rPr>
          <w:szCs w:val="24"/>
        </w:rPr>
        <w:t xml:space="preserve"> </w:t>
      </w:r>
      <w:r w:rsidR="00296D61" w:rsidRPr="00F22BD6">
        <w:rPr>
          <w:szCs w:val="24"/>
        </w:rPr>
        <w:t xml:space="preserve">dávok a </w:t>
      </w:r>
      <w:r>
        <w:rPr>
          <w:szCs w:val="24"/>
        </w:rPr>
        <w:t>obmedzenie</w:t>
      </w:r>
      <w:r w:rsidRPr="00F22BD6">
        <w:rPr>
          <w:szCs w:val="24"/>
        </w:rPr>
        <w:t xml:space="preserve"> </w:t>
      </w:r>
      <w:r w:rsidR="00296D61" w:rsidRPr="00F22BD6">
        <w:rPr>
          <w:szCs w:val="24"/>
        </w:rPr>
        <w:t>rizík predstavujú zákonnú hornú hranicu prijateľnosti, sam</w:t>
      </w:r>
      <w:r w:rsidR="006547ED" w:rsidRPr="00F22BD6">
        <w:rPr>
          <w:szCs w:val="24"/>
        </w:rPr>
        <w:t>y</w:t>
      </w:r>
      <w:r w:rsidR="00296D61" w:rsidRPr="00F22BD6">
        <w:rPr>
          <w:szCs w:val="24"/>
        </w:rPr>
        <w:t xml:space="preserve"> o sebe </w:t>
      </w:r>
      <w:r>
        <w:rPr>
          <w:szCs w:val="24"/>
        </w:rPr>
        <w:t xml:space="preserve">však </w:t>
      </w:r>
      <w:r w:rsidR="00296D61" w:rsidRPr="00F22BD6">
        <w:rPr>
          <w:szCs w:val="24"/>
        </w:rPr>
        <w:t xml:space="preserve">nepostačujú na zabezpečenie najlepšej dosiahnuteľnej ochrany za daných okolností, a preto </w:t>
      </w:r>
      <w:r w:rsidR="001325E0">
        <w:rPr>
          <w:szCs w:val="24"/>
        </w:rPr>
        <w:t>majú byť</w:t>
      </w:r>
      <w:r w:rsidR="00296D61" w:rsidRPr="00F22BD6">
        <w:rPr>
          <w:szCs w:val="24"/>
        </w:rPr>
        <w:t xml:space="preserve"> doplnené optimalizáciou ochrany. </w:t>
      </w:r>
      <w:r>
        <w:rPr>
          <w:szCs w:val="24"/>
        </w:rPr>
        <w:t>O</w:t>
      </w:r>
      <w:r w:rsidRPr="00F22BD6">
        <w:rPr>
          <w:szCs w:val="24"/>
        </w:rPr>
        <w:t xml:space="preserve">ptimalizácia </w:t>
      </w:r>
      <w:r w:rsidR="00296D61" w:rsidRPr="00F22BD6">
        <w:rPr>
          <w:szCs w:val="24"/>
        </w:rPr>
        <w:t xml:space="preserve">ochrany a obmedzenie dávok a rizík pre jednotlivcov </w:t>
      </w:r>
      <w:r>
        <w:rPr>
          <w:szCs w:val="24"/>
        </w:rPr>
        <w:t xml:space="preserve">je </w:t>
      </w:r>
      <w:r w:rsidR="00296D61" w:rsidRPr="00F22BD6">
        <w:rPr>
          <w:szCs w:val="24"/>
        </w:rPr>
        <w:t>potrebné na dosiahnutie požadovanej úrovne bezpečnosti.</w:t>
      </w:r>
    </w:p>
    <w:p w14:paraId="1E99F983" w14:textId="77777777" w:rsidR="003F6A59" w:rsidRPr="00E7015E" w:rsidRDefault="003F6A59" w:rsidP="00E7015E">
      <w:pPr>
        <w:autoSpaceDE w:val="0"/>
        <w:autoSpaceDN w:val="0"/>
        <w:adjustRightInd w:val="0"/>
        <w:spacing w:after="0" w:line="240" w:lineRule="auto"/>
        <w:rPr>
          <w:szCs w:val="24"/>
        </w:rPr>
      </w:pPr>
    </w:p>
    <w:p w14:paraId="70400814" w14:textId="1BD6CCE1" w:rsidR="0025428D" w:rsidRPr="00E7015E" w:rsidRDefault="0025428D" w:rsidP="003F6A59">
      <w:pPr>
        <w:pStyle w:val="Nadpis2"/>
      </w:pPr>
      <w:r w:rsidRPr="00E7015E">
        <w:t>Zásada 7: Ochrana súčasnej a budúcich generácií</w:t>
      </w:r>
    </w:p>
    <w:p w14:paraId="6382CD3E" w14:textId="77777777" w:rsidR="0025428D" w:rsidRPr="00E7015E" w:rsidRDefault="0025428D" w:rsidP="0025428D">
      <w:pPr>
        <w:autoSpaceDE w:val="0"/>
        <w:autoSpaceDN w:val="0"/>
        <w:adjustRightInd w:val="0"/>
        <w:spacing w:after="0" w:line="240" w:lineRule="auto"/>
        <w:rPr>
          <w:b/>
          <w:bCs/>
          <w:szCs w:val="24"/>
        </w:rPr>
      </w:pPr>
    </w:p>
    <w:p w14:paraId="2C08A59B" w14:textId="3F64F4F6" w:rsidR="0025428D" w:rsidRPr="00E7015E" w:rsidRDefault="0025428D" w:rsidP="0025428D">
      <w:pPr>
        <w:autoSpaceDE w:val="0"/>
        <w:autoSpaceDN w:val="0"/>
        <w:adjustRightInd w:val="0"/>
        <w:spacing w:after="0" w:line="240" w:lineRule="auto"/>
        <w:rPr>
          <w:b/>
          <w:bCs/>
          <w:szCs w:val="24"/>
        </w:rPr>
      </w:pPr>
      <w:r w:rsidRPr="00E7015E">
        <w:rPr>
          <w:b/>
          <w:bCs/>
          <w:szCs w:val="24"/>
        </w:rPr>
        <w:t xml:space="preserve">Ľudia a životné prostredie, súčasné aj budúce, </w:t>
      </w:r>
      <w:r w:rsidR="00096E78">
        <w:rPr>
          <w:b/>
          <w:bCs/>
          <w:szCs w:val="24"/>
        </w:rPr>
        <w:t>musia</w:t>
      </w:r>
      <w:r w:rsidR="00096E78" w:rsidRPr="00E7015E">
        <w:rPr>
          <w:b/>
          <w:bCs/>
          <w:szCs w:val="24"/>
        </w:rPr>
        <w:t xml:space="preserve"> </w:t>
      </w:r>
      <w:r w:rsidRPr="00E7015E">
        <w:rPr>
          <w:b/>
          <w:bCs/>
          <w:szCs w:val="24"/>
        </w:rPr>
        <w:t>byť chránené pred radiačnými rizikami.</w:t>
      </w:r>
    </w:p>
    <w:p w14:paraId="62C5FC3B" w14:textId="77777777" w:rsidR="0025428D" w:rsidRPr="00E7015E" w:rsidRDefault="0025428D" w:rsidP="0025428D">
      <w:pPr>
        <w:autoSpaceDE w:val="0"/>
        <w:autoSpaceDN w:val="0"/>
        <w:adjustRightInd w:val="0"/>
        <w:spacing w:after="0" w:line="240" w:lineRule="auto"/>
        <w:rPr>
          <w:szCs w:val="24"/>
        </w:rPr>
      </w:pPr>
    </w:p>
    <w:p w14:paraId="1090C2BE" w14:textId="4D0CC3F9" w:rsidR="00367B17" w:rsidRPr="00E7015E" w:rsidRDefault="0025428D" w:rsidP="00367B17">
      <w:pPr>
        <w:autoSpaceDE w:val="0"/>
        <w:autoSpaceDN w:val="0"/>
        <w:adjustRightInd w:val="0"/>
        <w:spacing w:after="0" w:line="240" w:lineRule="auto"/>
        <w:rPr>
          <w:szCs w:val="24"/>
        </w:rPr>
      </w:pPr>
      <w:r w:rsidRPr="00E7015E">
        <w:rPr>
          <w:szCs w:val="24"/>
        </w:rPr>
        <w:t xml:space="preserve">Radiačné riziká môžu presahovať hranice štátov a môžu pretrvávať dlhšiu dobu. Možné následky terajších a budúcich </w:t>
      </w:r>
      <w:r w:rsidR="00BB5BB6">
        <w:rPr>
          <w:szCs w:val="24"/>
        </w:rPr>
        <w:t xml:space="preserve">zariadení a vykonávaných </w:t>
      </w:r>
      <w:r w:rsidRPr="00E7015E">
        <w:rPr>
          <w:szCs w:val="24"/>
        </w:rPr>
        <w:t xml:space="preserve">činností je potrebné zohľadniť pri posudzovaní primeranosti opatrení na </w:t>
      </w:r>
      <w:r w:rsidR="000174C6">
        <w:rPr>
          <w:szCs w:val="24"/>
        </w:rPr>
        <w:t xml:space="preserve">reguláciu </w:t>
      </w:r>
      <w:r w:rsidRPr="00E7015E">
        <w:rPr>
          <w:szCs w:val="24"/>
        </w:rPr>
        <w:t>radiačných rizík, a to najmä:</w:t>
      </w:r>
    </w:p>
    <w:p w14:paraId="30F0215A" w14:textId="0CD6E4F8" w:rsidR="00367B17" w:rsidRPr="003F6A59" w:rsidRDefault="0015063F" w:rsidP="00BB56BC">
      <w:pPr>
        <w:pStyle w:val="Odsekzoznamu"/>
        <w:numPr>
          <w:ilvl w:val="0"/>
          <w:numId w:val="13"/>
        </w:numPr>
        <w:autoSpaceDE w:val="0"/>
        <w:autoSpaceDN w:val="0"/>
        <w:adjustRightInd w:val="0"/>
        <w:spacing w:after="0" w:line="240" w:lineRule="auto"/>
        <w:rPr>
          <w:szCs w:val="24"/>
        </w:rPr>
      </w:pPr>
      <w:r>
        <w:rPr>
          <w:szCs w:val="24"/>
        </w:rPr>
        <w:t>vztiahnutím bezpečnostných noriem</w:t>
      </w:r>
      <w:r w:rsidR="0025428D" w:rsidRPr="003F6A59">
        <w:rPr>
          <w:szCs w:val="24"/>
        </w:rPr>
        <w:t xml:space="preserve"> nielen na miestne obyvateľstvo, ale aj na obyvateľstvo vzdialené od zariadení a</w:t>
      </w:r>
      <w:r w:rsidR="00013378">
        <w:rPr>
          <w:szCs w:val="24"/>
        </w:rPr>
        <w:t xml:space="preserve"> miesta </w:t>
      </w:r>
      <w:r w:rsidR="009C4A37">
        <w:rPr>
          <w:szCs w:val="24"/>
        </w:rPr>
        <w:t xml:space="preserve">vykonávaných </w:t>
      </w:r>
      <w:r w:rsidR="0025428D" w:rsidRPr="003F6A59">
        <w:rPr>
          <w:szCs w:val="24"/>
        </w:rPr>
        <w:t>činností</w:t>
      </w:r>
      <w:r w:rsidR="00CD00A0" w:rsidRPr="00641124">
        <w:rPr>
          <w:szCs w:val="24"/>
        </w:rPr>
        <w:t>;</w:t>
      </w:r>
    </w:p>
    <w:p w14:paraId="75E9BD36" w14:textId="2AC5D76B" w:rsidR="0025428D" w:rsidRPr="003F6A59" w:rsidRDefault="00CD00A0" w:rsidP="00BB56BC">
      <w:pPr>
        <w:pStyle w:val="Odsekzoznamu"/>
        <w:numPr>
          <w:ilvl w:val="0"/>
          <w:numId w:val="13"/>
        </w:numPr>
        <w:autoSpaceDE w:val="0"/>
        <w:autoSpaceDN w:val="0"/>
        <w:adjustRightInd w:val="0"/>
        <w:spacing w:after="0" w:line="240" w:lineRule="auto"/>
        <w:rPr>
          <w:szCs w:val="24"/>
        </w:rPr>
      </w:pPr>
      <w:r>
        <w:rPr>
          <w:szCs w:val="24"/>
        </w:rPr>
        <w:t>v</w:t>
      </w:r>
      <w:r w:rsidR="0025428D" w:rsidRPr="003F6A59">
        <w:rPr>
          <w:szCs w:val="24"/>
        </w:rPr>
        <w:t xml:space="preserve"> prípade, že by účinky mohli presahovať celé generácie, </w:t>
      </w:r>
      <w:r w:rsidR="0015063F">
        <w:rPr>
          <w:szCs w:val="24"/>
        </w:rPr>
        <w:t>primeranou ochranou nasledujúcich generácií</w:t>
      </w:r>
      <w:r w:rsidR="0025428D" w:rsidRPr="003F6A59">
        <w:rPr>
          <w:szCs w:val="24"/>
        </w:rPr>
        <w:t xml:space="preserve"> bez toho, aby bolo potrebné, </w:t>
      </w:r>
      <w:r w:rsidR="007C0B4F">
        <w:rPr>
          <w:szCs w:val="24"/>
        </w:rPr>
        <w:t>prijať</w:t>
      </w:r>
      <w:r w:rsidR="0025428D" w:rsidRPr="003F6A59">
        <w:rPr>
          <w:szCs w:val="24"/>
        </w:rPr>
        <w:t xml:space="preserve"> významné ochranné opatrenia.</w:t>
      </w:r>
    </w:p>
    <w:p w14:paraId="230CAFD0" w14:textId="77777777" w:rsidR="0025428D" w:rsidRPr="00E7015E" w:rsidRDefault="0025428D" w:rsidP="0025428D">
      <w:pPr>
        <w:autoSpaceDE w:val="0"/>
        <w:autoSpaceDN w:val="0"/>
        <w:adjustRightInd w:val="0"/>
        <w:spacing w:after="0" w:line="240" w:lineRule="auto"/>
        <w:rPr>
          <w:szCs w:val="24"/>
        </w:rPr>
      </w:pPr>
    </w:p>
    <w:p w14:paraId="2BF20312" w14:textId="4FFE5828" w:rsidR="00BF7D68" w:rsidRDefault="0025428D" w:rsidP="00BF7D68">
      <w:pPr>
        <w:autoSpaceDE w:val="0"/>
        <w:autoSpaceDN w:val="0"/>
        <w:adjustRightInd w:val="0"/>
        <w:spacing w:after="0" w:line="240" w:lineRule="auto"/>
        <w:rPr>
          <w:szCs w:val="24"/>
        </w:rPr>
      </w:pPr>
      <w:r w:rsidRPr="00E7015E">
        <w:rPr>
          <w:szCs w:val="24"/>
        </w:rPr>
        <w:t>Zatiaľ čo účinky ožiarenia na ľudské zdravie sú pomerne dobre známe, hoci i s</w:t>
      </w:r>
      <w:r w:rsidR="00A469AC" w:rsidRPr="00E7015E">
        <w:rPr>
          <w:szCs w:val="24"/>
        </w:rPr>
        <w:t> </w:t>
      </w:r>
      <w:r w:rsidRPr="00E7015E">
        <w:rPr>
          <w:szCs w:val="24"/>
        </w:rPr>
        <w:t>neistotami</w:t>
      </w:r>
      <w:r w:rsidR="00916AA7">
        <w:rPr>
          <w:rStyle w:val="Odkaznapoznmkupodiarou"/>
          <w:szCs w:val="24"/>
        </w:rPr>
        <w:footnoteReference w:id="9"/>
      </w:r>
      <w:r w:rsidRPr="00E7015E">
        <w:rPr>
          <w:szCs w:val="24"/>
        </w:rPr>
        <w:t>, účinky žiarenia na životné prostredie boli menej dôkladne preskúmané.</w:t>
      </w:r>
    </w:p>
    <w:p w14:paraId="609EE331" w14:textId="77777777" w:rsidR="00981CA6" w:rsidRDefault="00981CA6" w:rsidP="00DB42A5">
      <w:pPr>
        <w:autoSpaceDE w:val="0"/>
        <w:autoSpaceDN w:val="0"/>
        <w:adjustRightInd w:val="0"/>
        <w:spacing w:after="0" w:line="240" w:lineRule="auto"/>
        <w:rPr>
          <w:szCs w:val="24"/>
        </w:rPr>
      </w:pPr>
    </w:p>
    <w:p w14:paraId="5AEE6C24" w14:textId="2A4D6056" w:rsidR="00635241" w:rsidRDefault="0025428D" w:rsidP="00DB42A5">
      <w:pPr>
        <w:autoSpaceDE w:val="0"/>
        <w:autoSpaceDN w:val="0"/>
        <w:adjustRightInd w:val="0"/>
        <w:spacing w:after="0" w:line="240" w:lineRule="auto"/>
        <w:rPr>
          <w:szCs w:val="24"/>
        </w:rPr>
      </w:pPr>
      <w:r w:rsidRPr="00E7015E">
        <w:rPr>
          <w:szCs w:val="24"/>
        </w:rPr>
        <w:t>Súčasný systém radiačnej ochrany vo všeobecnosti poskytuje primeranú ochranu ekosystémov v</w:t>
      </w:r>
      <w:r w:rsidR="0090389D">
        <w:rPr>
          <w:szCs w:val="24"/>
        </w:rPr>
        <w:t> </w:t>
      </w:r>
      <w:r w:rsidR="000174C6">
        <w:rPr>
          <w:szCs w:val="24"/>
        </w:rPr>
        <w:t>životnom</w:t>
      </w:r>
      <w:r w:rsidR="000174C6" w:rsidRPr="00E7015E">
        <w:rPr>
          <w:szCs w:val="24"/>
        </w:rPr>
        <w:t xml:space="preserve"> </w:t>
      </w:r>
      <w:r w:rsidRPr="00E7015E">
        <w:rPr>
          <w:szCs w:val="24"/>
        </w:rPr>
        <w:t xml:space="preserve">prostredí </w:t>
      </w:r>
      <w:r w:rsidR="009C4A37">
        <w:rPr>
          <w:szCs w:val="24"/>
        </w:rPr>
        <w:t xml:space="preserve">a </w:t>
      </w:r>
      <w:r w:rsidR="000174C6">
        <w:rPr>
          <w:szCs w:val="24"/>
        </w:rPr>
        <w:t xml:space="preserve">ľudí </w:t>
      </w:r>
      <w:r w:rsidRPr="00E7015E">
        <w:rPr>
          <w:szCs w:val="24"/>
        </w:rPr>
        <w:t>pred škodlivými účinkami ožiarenia. Všeobecným zámerom opatrení prijatých na účely ochrany životného prostredia bola ochrana ekosystémov pred žiarením, ktoré by malo nepriaznivé dôsledky pre populácie druhov (na rozdiel od jednotlivých organizmov).</w:t>
      </w:r>
      <w:r w:rsidR="00DB42A5">
        <w:rPr>
          <w:szCs w:val="24"/>
        </w:rPr>
        <w:t xml:space="preserve"> </w:t>
      </w:r>
    </w:p>
    <w:p w14:paraId="007E72C0" w14:textId="0E04F1FD" w:rsidR="00DB42A5" w:rsidRDefault="00DB42A5" w:rsidP="00DB42A5">
      <w:pPr>
        <w:autoSpaceDE w:val="0"/>
        <w:autoSpaceDN w:val="0"/>
        <w:adjustRightInd w:val="0"/>
        <w:spacing w:after="0" w:line="240" w:lineRule="auto"/>
        <w:rPr>
          <w:szCs w:val="24"/>
        </w:rPr>
      </w:pPr>
    </w:p>
    <w:p w14:paraId="1D5E2BE0" w14:textId="5C3BE0F7" w:rsidR="00DB42A5" w:rsidRDefault="00DB42A5" w:rsidP="00BF7D68">
      <w:pPr>
        <w:autoSpaceDE w:val="0"/>
        <w:autoSpaceDN w:val="0"/>
        <w:adjustRightInd w:val="0"/>
        <w:spacing w:after="0" w:line="240" w:lineRule="auto"/>
        <w:ind w:left="0" w:firstLine="0"/>
        <w:rPr>
          <w:szCs w:val="24"/>
        </w:rPr>
      </w:pPr>
      <w:r w:rsidRPr="00E7015E">
        <w:rPr>
          <w:szCs w:val="24"/>
        </w:rPr>
        <w:t xml:space="preserve">S rádioaktívnym odpadom sa má nakladať tak, aby sa zabránilo nadmernému zaťaženiu budúcich generácií, t. j. generácie, ktoré tvoria odpad, </w:t>
      </w:r>
      <w:r w:rsidR="00981CA6">
        <w:rPr>
          <w:szCs w:val="24"/>
        </w:rPr>
        <w:t>majú</w:t>
      </w:r>
      <w:r w:rsidRPr="00E7015E">
        <w:rPr>
          <w:szCs w:val="24"/>
        </w:rPr>
        <w:t xml:space="preserve"> hľadať a uplatňovať bezpečné, uskutočniteľné a ekologicky prijateľné riešenia na dlhodobé nakladanie s</w:t>
      </w:r>
      <w:r w:rsidR="009C4A37">
        <w:rPr>
          <w:szCs w:val="24"/>
        </w:rPr>
        <w:t xml:space="preserve"> rádioaktívnym </w:t>
      </w:r>
      <w:r w:rsidRPr="00E7015E">
        <w:rPr>
          <w:szCs w:val="24"/>
        </w:rPr>
        <w:t>odpadom</w:t>
      </w:r>
      <w:r w:rsidR="008B5B3E">
        <w:rPr>
          <w:szCs w:val="24"/>
        </w:rPr>
        <w:t>, vrátane vyhoretého jadrového paliva</w:t>
      </w:r>
    </w:p>
    <w:p w14:paraId="547BF1AC" w14:textId="5EBB8DCD" w:rsidR="0025428D" w:rsidRPr="00E7015E" w:rsidRDefault="0025428D" w:rsidP="00E504CE">
      <w:pPr>
        <w:autoSpaceDE w:val="0"/>
        <w:autoSpaceDN w:val="0"/>
        <w:adjustRightInd w:val="0"/>
        <w:spacing w:after="0" w:line="240" w:lineRule="auto"/>
        <w:ind w:left="0" w:firstLine="0"/>
        <w:rPr>
          <w:szCs w:val="24"/>
        </w:rPr>
      </w:pPr>
      <w:r w:rsidRPr="00E7015E">
        <w:rPr>
          <w:szCs w:val="24"/>
        </w:rPr>
        <w:t>Tvorba rádioaktívneho odpadu</w:t>
      </w:r>
      <w:r w:rsidR="008B5B3E">
        <w:rPr>
          <w:szCs w:val="24"/>
        </w:rPr>
        <w:t>, vrátane vyhoretého jadrového paliva</w:t>
      </w:r>
      <w:r w:rsidRPr="00E7015E">
        <w:rPr>
          <w:szCs w:val="24"/>
        </w:rPr>
        <w:t xml:space="preserve"> sa </w:t>
      </w:r>
      <w:r w:rsidR="00F11F96" w:rsidRPr="00E7015E">
        <w:rPr>
          <w:szCs w:val="24"/>
        </w:rPr>
        <w:t>má</w:t>
      </w:r>
      <w:r w:rsidRPr="00E7015E">
        <w:rPr>
          <w:szCs w:val="24"/>
        </w:rPr>
        <w:t xml:space="preserve"> udržať na minimálnej možnej úrovni prostredníctvom vhodných projektových opatrení a postupov, ako je recyklácia a opätovné použitie materiálu.</w:t>
      </w:r>
    </w:p>
    <w:p w14:paraId="00986CCC" w14:textId="77777777" w:rsidR="00A813D1" w:rsidRPr="00E7015E" w:rsidRDefault="00A813D1" w:rsidP="00E92FB1">
      <w:bookmarkStart w:id="8" w:name="_Hlk143597616"/>
    </w:p>
    <w:bookmarkEnd w:id="8"/>
    <w:p w14:paraId="28E2C74B" w14:textId="061230F0" w:rsidR="00326E7D" w:rsidRPr="00E7015E" w:rsidRDefault="00326E7D" w:rsidP="00326E7D">
      <w:pPr>
        <w:pStyle w:val="Nadpis2"/>
        <w:ind w:left="-5" w:right="0"/>
        <w:rPr>
          <w:szCs w:val="24"/>
        </w:rPr>
      </w:pPr>
      <w:r w:rsidRPr="00E7015E">
        <w:rPr>
          <w:bCs/>
          <w:szCs w:val="24"/>
        </w:rPr>
        <w:t xml:space="preserve">Zásada 8: Predchádzanie haváriám </w:t>
      </w:r>
    </w:p>
    <w:p w14:paraId="1F044BC2" w14:textId="77777777" w:rsidR="00326E7D" w:rsidRPr="00E7015E" w:rsidRDefault="00326E7D" w:rsidP="00326E7D">
      <w:pPr>
        <w:autoSpaceDE w:val="0"/>
        <w:autoSpaceDN w:val="0"/>
        <w:adjustRightInd w:val="0"/>
        <w:spacing w:after="0" w:line="240" w:lineRule="auto"/>
        <w:rPr>
          <w:b/>
          <w:bCs/>
          <w:szCs w:val="24"/>
        </w:rPr>
      </w:pPr>
    </w:p>
    <w:p w14:paraId="02DB1E35" w14:textId="7D717E7B" w:rsidR="00326E7D" w:rsidRPr="00E7015E" w:rsidRDefault="00326E7D" w:rsidP="00326E7D">
      <w:pPr>
        <w:autoSpaceDE w:val="0"/>
        <w:autoSpaceDN w:val="0"/>
        <w:adjustRightInd w:val="0"/>
        <w:spacing w:after="0" w:line="240" w:lineRule="auto"/>
        <w:rPr>
          <w:b/>
          <w:bCs/>
          <w:szCs w:val="24"/>
        </w:rPr>
      </w:pPr>
      <w:r w:rsidRPr="00E7015E">
        <w:rPr>
          <w:b/>
          <w:bCs/>
          <w:szCs w:val="24"/>
        </w:rPr>
        <w:t xml:space="preserve">Je potrebné vynaložiť všetko prakticky uskutočniteľné úsilie na prevenciu a zmiernenie </w:t>
      </w:r>
      <w:r w:rsidR="000174C6">
        <w:rPr>
          <w:b/>
          <w:bCs/>
          <w:szCs w:val="24"/>
        </w:rPr>
        <w:t xml:space="preserve">následkov </w:t>
      </w:r>
      <w:r w:rsidRPr="00E7015E">
        <w:rPr>
          <w:b/>
          <w:bCs/>
          <w:szCs w:val="24"/>
        </w:rPr>
        <w:t xml:space="preserve">jadrových alebo radiačných </w:t>
      </w:r>
      <w:r w:rsidR="00727F19">
        <w:rPr>
          <w:b/>
          <w:bCs/>
          <w:szCs w:val="24"/>
        </w:rPr>
        <w:t>havárií.</w:t>
      </w:r>
    </w:p>
    <w:p w14:paraId="2B228ABB" w14:textId="77777777" w:rsidR="00326E7D" w:rsidRPr="00E7015E" w:rsidRDefault="00326E7D" w:rsidP="00326E7D">
      <w:pPr>
        <w:autoSpaceDE w:val="0"/>
        <w:autoSpaceDN w:val="0"/>
        <w:adjustRightInd w:val="0"/>
        <w:spacing w:after="0" w:line="240" w:lineRule="auto"/>
        <w:rPr>
          <w:szCs w:val="24"/>
        </w:rPr>
      </w:pPr>
    </w:p>
    <w:p w14:paraId="22A5C082" w14:textId="40BB313A" w:rsidR="00297FF6" w:rsidRPr="00E7015E" w:rsidRDefault="00326E7D" w:rsidP="00297FF6">
      <w:pPr>
        <w:autoSpaceDE w:val="0"/>
        <w:autoSpaceDN w:val="0"/>
        <w:adjustRightInd w:val="0"/>
        <w:spacing w:after="0" w:line="240" w:lineRule="auto"/>
        <w:rPr>
          <w:szCs w:val="24"/>
        </w:rPr>
      </w:pPr>
      <w:r w:rsidRPr="009B2C9D">
        <w:rPr>
          <w:szCs w:val="24"/>
        </w:rPr>
        <w:t>Najškodlivejšie následky spôsobené zariadeniami a činnosťami vznikli v dôsledku straty kontroly nad aktívnou zónou jadrového reaktora, reťazovou jadrovou reakciou, rádioaktívnym</w:t>
      </w:r>
      <w:r w:rsidR="00CB5861" w:rsidRPr="009B2C9D">
        <w:rPr>
          <w:szCs w:val="24"/>
        </w:rPr>
        <w:t>i</w:t>
      </w:r>
      <w:r w:rsidRPr="009B2C9D">
        <w:rPr>
          <w:szCs w:val="24"/>
        </w:rPr>
        <w:t xml:space="preserve"> </w:t>
      </w:r>
      <w:r w:rsidR="00CB5861" w:rsidRPr="009B2C9D">
        <w:rPr>
          <w:szCs w:val="24"/>
        </w:rPr>
        <w:t xml:space="preserve">žiaričmi </w:t>
      </w:r>
      <w:r w:rsidRPr="009B2C9D">
        <w:rPr>
          <w:szCs w:val="24"/>
        </w:rPr>
        <w:t>alebo iným</w:t>
      </w:r>
      <w:r w:rsidR="00CB5861" w:rsidRPr="00E178CE">
        <w:rPr>
          <w:szCs w:val="24"/>
        </w:rPr>
        <w:t>i</w:t>
      </w:r>
      <w:r w:rsidRPr="009B2C9D">
        <w:rPr>
          <w:szCs w:val="24"/>
        </w:rPr>
        <w:t xml:space="preserve"> </w:t>
      </w:r>
      <w:r w:rsidR="00CB5861" w:rsidRPr="009B2C9D">
        <w:rPr>
          <w:szCs w:val="24"/>
        </w:rPr>
        <w:t>zdroj</w:t>
      </w:r>
      <w:r w:rsidR="00CB5861" w:rsidRPr="00E178CE">
        <w:rPr>
          <w:szCs w:val="24"/>
        </w:rPr>
        <w:t>mi</w:t>
      </w:r>
      <w:r w:rsidR="00CB5861" w:rsidRPr="009B2C9D">
        <w:rPr>
          <w:szCs w:val="24"/>
        </w:rPr>
        <w:t xml:space="preserve"> </w:t>
      </w:r>
      <w:r w:rsidR="009C4A37" w:rsidRPr="00E178CE">
        <w:rPr>
          <w:szCs w:val="24"/>
        </w:rPr>
        <w:t xml:space="preserve">ionizujúceho </w:t>
      </w:r>
      <w:r w:rsidRPr="009B2C9D">
        <w:rPr>
          <w:szCs w:val="24"/>
        </w:rPr>
        <w:t xml:space="preserve">žiarenia. </w:t>
      </w:r>
      <w:r w:rsidR="000D2E38" w:rsidRPr="009B2C9D">
        <w:rPr>
          <w:szCs w:val="24"/>
        </w:rPr>
        <w:t>Na minimalizovanie pravdepodobnosti vzniku havárie je potrebné prijať</w:t>
      </w:r>
      <w:r w:rsidR="00707C45">
        <w:rPr>
          <w:szCs w:val="24"/>
        </w:rPr>
        <w:t xml:space="preserve"> </w:t>
      </w:r>
      <w:r w:rsidR="000D2E38" w:rsidRPr="009B2C9D">
        <w:rPr>
          <w:szCs w:val="24"/>
        </w:rPr>
        <w:t>opatrenia:</w:t>
      </w:r>
    </w:p>
    <w:p w14:paraId="20D3350A" w14:textId="529599E2" w:rsidR="00297FF6" w:rsidRPr="00A1315B" w:rsidRDefault="0049064A" w:rsidP="00BB56BC">
      <w:pPr>
        <w:pStyle w:val="Odsekzoznamu"/>
        <w:numPr>
          <w:ilvl w:val="0"/>
          <w:numId w:val="14"/>
        </w:numPr>
        <w:autoSpaceDE w:val="0"/>
        <w:autoSpaceDN w:val="0"/>
        <w:adjustRightInd w:val="0"/>
        <w:spacing w:after="0" w:line="240" w:lineRule="auto"/>
        <w:rPr>
          <w:szCs w:val="24"/>
        </w:rPr>
      </w:pPr>
      <w:r>
        <w:rPr>
          <w:szCs w:val="24"/>
        </w:rPr>
        <w:t>z</w:t>
      </w:r>
      <w:r w:rsidR="00326E7D" w:rsidRPr="00A1315B">
        <w:rPr>
          <w:szCs w:val="24"/>
        </w:rPr>
        <w:t xml:space="preserve">abrániť výskytu porúch alebo neobvyklých podmienok (vrátane narušenia </w:t>
      </w:r>
      <w:r w:rsidR="004A10C9">
        <w:rPr>
          <w:szCs w:val="24"/>
        </w:rPr>
        <w:t>zabezpečenia</w:t>
      </w:r>
      <w:r w:rsidR="00326E7D" w:rsidRPr="00A1315B">
        <w:rPr>
          <w:szCs w:val="24"/>
        </w:rPr>
        <w:t>), ktoré by mohli viesť k takejto strate kontroly</w:t>
      </w:r>
      <w:r w:rsidR="00E178CE">
        <w:rPr>
          <w:szCs w:val="24"/>
        </w:rPr>
        <w:t>;</w:t>
      </w:r>
      <w:r w:rsidR="009C4A37">
        <w:rPr>
          <w:szCs w:val="24"/>
        </w:rPr>
        <w:t xml:space="preserve"> </w:t>
      </w:r>
    </w:p>
    <w:p w14:paraId="263A16BE" w14:textId="30FDAC92" w:rsidR="00297FF6" w:rsidRPr="00A1315B" w:rsidRDefault="0049064A" w:rsidP="00BB56BC">
      <w:pPr>
        <w:pStyle w:val="Odsekzoznamu"/>
        <w:numPr>
          <w:ilvl w:val="0"/>
          <w:numId w:val="14"/>
        </w:numPr>
        <w:autoSpaceDE w:val="0"/>
        <w:autoSpaceDN w:val="0"/>
        <w:adjustRightInd w:val="0"/>
        <w:spacing w:after="0" w:line="240" w:lineRule="auto"/>
        <w:rPr>
          <w:szCs w:val="24"/>
        </w:rPr>
      </w:pPr>
      <w:r>
        <w:rPr>
          <w:szCs w:val="24"/>
        </w:rPr>
        <w:t>z</w:t>
      </w:r>
      <w:r w:rsidR="00326E7D" w:rsidRPr="00A1315B">
        <w:rPr>
          <w:szCs w:val="24"/>
        </w:rPr>
        <w:t>abrániť eskalácii akýchkoľvek takýchto porúch alebo neobvyklých podmienok, ktoré sa vyskytnú;</w:t>
      </w:r>
    </w:p>
    <w:p w14:paraId="38A9CACD" w14:textId="5D003398" w:rsidR="00326E7D" w:rsidRPr="00A1315B" w:rsidRDefault="0049064A" w:rsidP="00BB56BC">
      <w:pPr>
        <w:pStyle w:val="Odsekzoznamu"/>
        <w:numPr>
          <w:ilvl w:val="0"/>
          <w:numId w:val="14"/>
        </w:numPr>
        <w:autoSpaceDE w:val="0"/>
        <w:autoSpaceDN w:val="0"/>
        <w:adjustRightInd w:val="0"/>
        <w:spacing w:after="0" w:line="240" w:lineRule="auto"/>
        <w:rPr>
          <w:szCs w:val="24"/>
        </w:rPr>
      </w:pPr>
      <w:r>
        <w:rPr>
          <w:szCs w:val="24"/>
        </w:rPr>
        <w:t>z</w:t>
      </w:r>
      <w:r w:rsidR="00326E7D" w:rsidRPr="00A1315B">
        <w:rPr>
          <w:szCs w:val="24"/>
        </w:rPr>
        <w:t xml:space="preserve">abrániť strate rádioaktívneho žiariča alebo strate kontroly nad rádioaktívnym žiaričom alebo iným zdrojom </w:t>
      </w:r>
      <w:r w:rsidR="009C4A37">
        <w:rPr>
          <w:szCs w:val="24"/>
        </w:rPr>
        <w:t xml:space="preserve">ionizujúceho </w:t>
      </w:r>
      <w:r w:rsidR="00326E7D" w:rsidRPr="00A1315B">
        <w:rPr>
          <w:szCs w:val="24"/>
        </w:rPr>
        <w:t>žiarenia.</w:t>
      </w:r>
    </w:p>
    <w:p w14:paraId="735558CC" w14:textId="77777777" w:rsidR="00635241" w:rsidRPr="00E7015E" w:rsidRDefault="00635241" w:rsidP="00326E7D">
      <w:pPr>
        <w:autoSpaceDE w:val="0"/>
        <w:autoSpaceDN w:val="0"/>
        <w:adjustRightInd w:val="0"/>
        <w:spacing w:after="0" w:line="240" w:lineRule="auto"/>
        <w:rPr>
          <w:szCs w:val="24"/>
        </w:rPr>
      </w:pPr>
    </w:p>
    <w:p w14:paraId="6E0D3B29" w14:textId="3DD71D34" w:rsidR="00E504CE" w:rsidRDefault="00326E7D" w:rsidP="00E92FB1">
      <w:pPr>
        <w:autoSpaceDE w:val="0"/>
        <w:autoSpaceDN w:val="0"/>
        <w:adjustRightInd w:val="0"/>
        <w:spacing w:after="0" w:line="240" w:lineRule="auto"/>
        <w:ind w:left="0" w:firstLine="0"/>
        <w:rPr>
          <w:szCs w:val="24"/>
        </w:rPr>
      </w:pPr>
      <w:r w:rsidRPr="00E7015E">
        <w:rPr>
          <w:szCs w:val="24"/>
        </w:rPr>
        <w:t>Hlavným prostriedkom prevencie a zmierňovania následkov havárií je "ochrana do hĺbky"</w:t>
      </w:r>
      <w:r w:rsidR="009C4A37">
        <w:rPr>
          <w:szCs w:val="24"/>
        </w:rPr>
        <w:t xml:space="preserve"> (z angl. </w:t>
      </w:r>
      <w:proofErr w:type="spellStart"/>
      <w:r w:rsidR="009C4A37">
        <w:rPr>
          <w:szCs w:val="24"/>
        </w:rPr>
        <w:t>defence</w:t>
      </w:r>
      <w:proofErr w:type="spellEnd"/>
      <w:r w:rsidR="009C4A37">
        <w:rPr>
          <w:szCs w:val="24"/>
        </w:rPr>
        <w:t xml:space="preserve"> in </w:t>
      </w:r>
      <w:proofErr w:type="spellStart"/>
      <w:r w:rsidR="009C4A37">
        <w:rPr>
          <w:szCs w:val="24"/>
        </w:rPr>
        <w:t>depth</w:t>
      </w:r>
      <w:proofErr w:type="spellEnd"/>
      <w:r w:rsidR="009C4A37">
        <w:rPr>
          <w:szCs w:val="24"/>
        </w:rPr>
        <w:t>)</w:t>
      </w:r>
      <w:r w:rsidRPr="00E7015E">
        <w:rPr>
          <w:szCs w:val="24"/>
        </w:rPr>
        <w:t xml:space="preserve">. Ochrana do hĺbky sa realizuje predovšetkým prostredníctvom kombinácie niekoľkých po sebe nasledujúcich a nezávislých úrovní ochrany, ktoré by </w:t>
      </w:r>
      <w:r w:rsidR="00FB2FD9" w:rsidRPr="00E7015E">
        <w:rPr>
          <w:szCs w:val="24"/>
        </w:rPr>
        <w:t xml:space="preserve">mohli </w:t>
      </w:r>
      <w:r w:rsidRPr="00E7015E">
        <w:rPr>
          <w:szCs w:val="24"/>
        </w:rPr>
        <w:t xml:space="preserve">zlyhať, skôr ako by </w:t>
      </w:r>
      <w:r w:rsidR="00FE688C">
        <w:rPr>
          <w:szCs w:val="24"/>
        </w:rPr>
        <w:t>sa prejavili</w:t>
      </w:r>
      <w:r w:rsidRPr="00E7015E">
        <w:rPr>
          <w:szCs w:val="24"/>
        </w:rPr>
        <w:t xml:space="preserve"> škodlivé účinky na ľudí alebo životné prostredie. </w:t>
      </w:r>
    </w:p>
    <w:p w14:paraId="603ADA8D" w14:textId="77777777" w:rsidR="00A84007" w:rsidRPr="00E7015E" w:rsidRDefault="00A84007" w:rsidP="00E92FB1">
      <w:pPr>
        <w:autoSpaceDE w:val="0"/>
        <w:autoSpaceDN w:val="0"/>
        <w:adjustRightInd w:val="0"/>
        <w:spacing w:after="0" w:line="240" w:lineRule="auto"/>
        <w:ind w:left="0" w:firstLine="0"/>
        <w:rPr>
          <w:szCs w:val="24"/>
        </w:rPr>
      </w:pPr>
    </w:p>
    <w:p w14:paraId="7CF3CAC9" w14:textId="29EF2696" w:rsidR="00326E7D" w:rsidRPr="00E050E4" w:rsidRDefault="00326E7D" w:rsidP="00E92FB1">
      <w:pPr>
        <w:autoSpaceDE w:val="0"/>
        <w:autoSpaceDN w:val="0"/>
        <w:adjustRightInd w:val="0"/>
        <w:spacing w:after="0" w:line="240" w:lineRule="auto"/>
        <w:ind w:left="0" w:firstLine="0"/>
        <w:rPr>
          <w:szCs w:val="24"/>
        </w:rPr>
      </w:pPr>
      <w:r w:rsidRPr="00E050E4">
        <w:rPr>
          <w:szCs w:val="24"/>
        </w:rPr>
        <w:t>Ak by jedna úroveň ochrany alebo bariéra zlyhala, nasledujúca úroveň alebo bariéra by bola k dispozícii. Správne realizovaná ochrana do hĺbky zabezpečuje, že žiadne technické, ľudské alebo organizačné zlyhanie nemôže viesť k škodlivým účinkom a že kombinácie zlyhaní, ktoré by mohli viesť k významným škodlivým účinkom, sú veľmi málo pravdepodobné. Nezávislá účinnosť rôznych úrovní ochrany je nevyhnutným prvkom ochrany do hĺbky.</w:t>
      </w:r>
    </w:p>
    <w:p w14:paraId="2FB78006" w14:textId="77777777" w:rsidR="00326E7D" w:rsidRPr="00E050E4" w:rsidRDefault="00326E7D" w:rsidP="00326E7D">
      <w:pPr>
        <w:autoSpaceDE w:val="0"/>
        <w:autoSpaceDN w:val="0"/>
        <w:adjustRightInd w:val="0"/>
        <w:spacing w:after="0" w:line="240" w:lineRule="auto"/>
        <w:rPr>
          <w:szCs w:val="24"/>
        </w:rPr>
      </w:pPr>
    </w:p>
    <w:p w14:paraId="5FEFFC9C" w14:textId="77777777" w:rsidR="00DB709B" w:rsidRPr="00E050E4" w:rsidRDefault="00326E7D" w:rsidP="00DB709B">
      <w:pPr>
        <w:autoSpaceDE w:val="0"/>
        <w:autoSpaceDN w:val="0"/>
        <w:adjustRightInd w:val="0"/>
        <w:spacing w:after="0" w:line="240" w:lineRule="auto"/>
        <w:rPr>
          <w:szCs w:val="24"/>
        </w:rPr>
      </w:pPr>
      <w:r w:rsidRPr="00E050E4">
        <w:rPr>
          <w:szCs w:val="24"/>
        </w:rPr>
        <w:t>Ochrana do hĺbky je zabezpečená vhodnou kombináciou:</w:t>
      </w:r>
    </w:p>
    <w:p w14:paraId="62A56014" w14:textId="7AEFBE95" w:rsidR="00DB709B" w:rsidRPr="00467F45" w:rsidRDefault="00F65BD4" w:rsidP="00BB56BC">
      <w:pPr>
        <w:pStyle w:val="Odsekzoznamu"/>
        <w:numPr>
          <w:ilvl w:val="0"/>
          <w:numId w:val="15"/>
        </w:numPr>
        <w:autoSpaceDE w:val="0"/>
        <w:autoSpaceDN w:val="0"/>
        <w:adjustRightInd w:val="0"/>
        <w:spacing w:after="0" w:line="240" w:lineRule="auto"/>
        <w:rPr>
          <w:szCs w:val="24"/>
        </w:rPr>
      </w:pPr>
      <w:r>
        <w:rPr>
          <w:szCs w:val="24"/>
        </w:rPr>
        <w:t>ú</w:t>
      </w:r>
      <w:r w:rsidR="00326E7D" w:rsidRPr="00467F45">
        <w:rPr>
          <w:szCs w:val="24"/>
        </w:rPr>
        <w:t xml:space="preserve">činného systému riadenia s </w:t>
      </w:r>
      <w:r w:rsidR="002471DE">
        <w:rPr>
          <w:szCs w:val="24"/>
        </w:rPr>
        <w:t>dôrazom</w:t>
      </w:r>
      <w:r w:rsidR="00326E7D" w:rsidRPr="00467F45">
        <w:rPr>
          <w:szCs w:val="24"/>
        </w:rPr>
        <w:t xml:space="preserve"> </w:t>
      </w:r>
      <w:r w:rsidR="00543A05">
        <w:rPr>
          <w:szCs w:val="24"/>
        </w:rPr>
        <w:t>na</w:t>
      </w:r>
      <w:r w:rsidR="00543A05" w:rsidRPr="00467F45">
        <w:rPr>
          <w:szCs w:val="24"/>
        </w:rPr>
        <w:t xml:space="preserve"> </w:t>
      </w:r>
      <w:r w:rsidR="00326E7D" w:rsidRPr="00467F45">
        <w:rPr>
          <w:szCs w:val="24"/>
        </w:rPr>
        <w:t>bezpečnos</w:t>
      </w:r>
      <w:r w:rsidR="00543A05">
        <w:rPr>
          <w:szCs w:val="24"/>
        </w:rPr>
        <w:t>ť</w:t>
      </w:r>
      <w:r w:rsidR="00326E7D" w:rsidRPr="00467F45">
        <w:rPr>
          <w:szCs w:val="24"/>
        </w:rPr>
        <w:t xml:space="preserve"> a </w:t>
      </w:r>
      <w:r w:rsidR="00543A05" w:rsidRPr="00467F45">
        <w:rPr>
          <w:szCs w:val="24"/>
        </w:rPr>
        <w:t>vysok</w:t>
      </w:r>
      <w:r w:rsidR="00543A05">
        <w:rPr>
          <w:szCs w:val="24"/>
        </w:rPr>
        <w:t>ú</w:t>
      </w:r>
      <w:r w:rsidR="00543A05" w:rsidRPr="00467F45">
        <w:rPr>
          <w:szCs w:val="24"/>
        </w:rPr>
        <w:t xml:space="preserve"> </w:t>
      </w:r>
      <w:r w:rsidR="00326E7D" w:rsidRPr="00467F45">
        <w:rPr>
          <w:szCs w:val="24"/>
        </w:rPr>
        <w:t>kultúr</w:t>
      </w:r>
      <w:r w:rsidR="00543A05">
        <w:rPr>
          <w:szCs w:val="24"/>
        </w:rPr>
        <w:t>u</w:t>
      </w:r>
      <w:r w:rsidR="00326E7D" w:rsidRPr="00467F45">
        <w:rPr>
          <w:szCs w:val="24"/>
        </w:rPr>
        <w:t xml:space="preserve"> bezpečnosti</w:t>
      </w:r>
      <w:r w:rsidR="00204DC3" w:rsidRPr="00467F45">
        <w:rPr>
          <w:szCs w:val="24"/>
        </w:rPr>
        <w:t>;</w:t>
      </w:r>
    </w:p>
    <w:p w14:paraId="0933B05D" w14:textId="1B488666" w:rsidR="00326E7D" w:rsidRPr="00467F45" w:rsidRDefault="00F65BD4" w:rsidP="00BB56BC">
      <w:pPr>
        <w:pStyle w:val="Odsekzoznamu"/>
        <w:numPr>
          <w:ilvl w:val="0"/>
          <w:numId w:val="15"/>
        </w:numPr>
        <w:autoSpaceDE w:val="0"/>
        <w:autoSpaceDN w:val="0"/>
        <w:adjustRightInd w:val="0"/>
        <w:spacing w:after="0" w:line="240" w:lineRule="auto"/>
        <w:rPr>
          <w:szCs w:val="24"/>
        </w:rPr>
      </w:pPr>
      <w:r>
        <w:rPr>
          <w:szCs w:val="24"/>
        </w:rPr>
        <w:t>v</w:t>
      </w:r>
      <w:r w:rsidR="00326E7D" w:rsidRPr="00467F45">
        <w:rPr>
          <w:szCs w:val="24"/>
        </w:rPr>
        <w:t xml:space="preserve">hodným výberom lokality a </w:t>
      </w:r>
      <w:r w:rsidR="00096E78">
        <w:rPr>
          <w:szCs w:val="24"/>
        </w:rPr>
        <w:t>spojením</w:t>
      </w:r>
      <w:r w:rsidR="00096E78" w:rsidRPr="00467F45">
        <w:rPr>
          <w:szCs w:val="24"/>
        </w:rPr>
        <w:t xml:space="preserve"> </w:t>
      </w:r>
      <w:r w:rsidR="00326E7D" w:rsidRPr="00467F45">
        <w:rPr>
          <w:szCs w:val="24"/>
        </w:rPr>
        <w:t xml:space="preserve">dobrého dizajnu </w:t>
      </w:r>
      <w:r w:rsidR="008B5B3E">
        <w:rPr>
          <w:szCs w:val="24"/>
        </w:rPr>
        <w:t xml:space="preserve"> (projektu) </w:t>
      </w:r>
      <w:r w:rsidR="00326E7D" w:rsidRPr="00467F45">
        <w:rPr>
          <w:szCs w:val="24"/>
        </w:rPr>
        <w:t xml:space="preserve">a technických prvkov, ktoré poskytujú bezpečnostné rezervy, </w:t>
      </w:r>
      <w:r w:rsidR="00096E78">
        <w:rPr>
          <w:szCs w:val="24"/>
        </w:rPr>
        <w:t>variabilitu</w:t>
      </w:r>
      <w:r w:rsidR="00096E78" w:rsidRPr="00467F45">
        <w:rPr>
          <w:szCs w:val="24"/>
        </w:rPr>
        <w:t xml:space="preserve"> </w:t>
      </w:r>
      <w:r w:rsidR="00326E7D" w:rsidRPr="00467F45">
        <w:rPr>
          <w:szCs w:val="24"/>
        </w:rPr>
        <w:t>a redundanciu, najmä použitím:</w:t>
      </w:r>
    </w:p>
    <w:p w14:paraId="1F019789" w14:textId="1968278B" w:rsidR="00326E7D" w:rsidRPr="00467F45" w:rsidRDefault="00326E7D" w:rsidP="00BB56BC">
      <w:pPr>
        <w:pStyle w:val="Odsekzoznamu"/>
        <w:numPr>
          <w:ilvl w:val="0"/>
          <w:numId w:val="16"/>
        </w:numPr>
        <w:autoSpaceDE w:val="0"/>
        <w:autoSpaceDN w:val="0"/>
        <w:adjustRightInd w:val="0"/>
        <w:spacing w:after="0" w:line="240" w:lineRule="auto"/>
        <w:rPr>
          <w:szCs w:val="24"/>
        </w:rPr>
      </w:pPr>
      <w:r w:rsidRPr="00467F45">
        <w:rPr>
          <w:szCs w:val="24"/>
        </w:rPr>
        <w:t>dizajnu</w:t>
      </w:r>
      <w:r w:rsidR="008B5B3E">
        <w:rPr>
          <w:szCs w:val="24"/>
        </w:rPr>
        <w:t xml:space="preserve"> (projektu)</w:t>
      </w:r>
      <w:r w:rsidRPr="00467F45">
        <w:rPr>
          <w:szCs w:val="24"/>
        </w:rPr>
        <w:t>, technológie a materiálov vysokej kvality a spoľahlivosti;</w:t>
      </w:r>
    </w:p>
    <w:p w14:paraId="1B1F1BA5" w14:textId="4470C15C" w:rsidR="00326E7D" w:rsidRPr="00467F45" w:rsidRDefault="00326E7D" w:rsidP="00BB56BC">
      <w:pPr>
        <w:pStyle w:val="Odsekzoznamu"/>
        <w:numPr>
          <w:ilvl w:val="0"/>
          <w:numId w:val="16"/>
        </w:numPr>
        <w:autoSpaceDE w:val="0"/>
        <w:autoSpaceDN w:val="0"/>
        <w:adjustRightInd w:val="0"/>
        <w:spacing w:after="0" w:line="240" w:lineRule="auto"/>
        <w:rPr>
          <w:szCs w:val="24"/>
        </w:rPr>
      </w:pPr>
      <w:r w:rsidRPr="00467F45">
        <w:rPr>
          <w:szCs w:val="24"/>
        </w:rPr>
        <w:t>riadiacich, obmedzovacích a ochranných systémov a prvkov dohľadu;</w:t>
      </w:r>
    </w:p>
    <w:p w14:paraId="42FA6760" w14:textId="736DF0CE" w:rsidR="00DB709B" w:rsidRPr="00467F45" w:rsidRDefault="00326E7D" w:rsidP="00BB56BC">
      <w:pPr>
        <w:pStyle w:val="Odsekzoznamu"/>
        <w:numPr>
          <w:ilvl w:val="0"/>
          <w:numId w:val="16"/>
        </w:numPr>
        <w:autoSpaceDE w:val="0"/>
        <w:autoSpaceDN w:val="0"/>
        <w:adjustRightInd w:val="0"/>
        <w:spacing w:after="0" w:line="240" w:lineRule="auto"/>
        <w:rPr>
          <w:szCs w:val="24"/>
        </w:rPr>
      </w:pPr>
      <w:r w:rsidRPr="00467F45">
        <w:rPr>
          <w:szCs w:val="24"/>
        </w:rPr>
        <w:t>vhodnej kombinácie prvkov vlastnej a technickej bezpečnosti</w:t>
      </w:r>
      <w:r w:rsidR="00C17E3B">
        <w:rPr>
          <w:szCs w:val="24"/>
        </w:rPr>
        <w:t>;</w:t>
      </w:r>
    </w:p>
    <w:p w14:paraId="6C784F77" w14:textId="7E6D386E" w:rsidR="00326E7D" w:rsidRPr="00467F45" w:rsidRDefault="00467F45" w:rsidP="00BB56BC">
      <w:pPr>
        <w:pStyle w:val="Odsekzoznamu"/>
        <w:numPr>
          <w:ilvl w:val="0"/>
          <w:numId w:val="16"/>
        </w:numPr>
        <w:autoSpaceDE w:val="0"/>
        <w:autoSpaceDN w:val="0"/>
        <w:adjustRightInd w:val="0"/>
        <w:spacing w:after="0" w:line="240" w:lineRule="auto"/>
        <w:rPr>
          <w:szCs w:val="24"/>
        </w:rPr>
      </w:pPr>
      <w:r>
        <w:rPr>
          <w:szCs w:val="24"/>
        </w:rPr>
        <w:lastRenderedPageBreak/>
        <w:t>k</w:t>
      </w:r>
      <w:r w:rsidR="00326E7D" w:rsidRPr="00467F45">
        <w:rPr>
          <w:szCs w:val="24"/>
        </w:rPr>
        <w:t>omplexných prevádzkových postupov a praktík, ako aj riadiacich postupov pri haváriách.</w:t>
      </w:r>
    </w:p>
    <w:p w14:paraId="5E8D716E" w14:textId="77777777" w:rsidR="00326E7D" w:rsidRPr="00E050E4" w:rsidRDefault="00326E7D" w:rsidP="00326E7D">
      <w:pPr>
        <w:autoSpaceDE w:val="0"/>
        <w:autoSpaceDN w:val="0"/>
        <w:adjustRightInd w:val="0"/>
        <w:spacing w:after="0" w:line="240" w:lineRule="auto"/>
        <w:rPr>
          <w:szCs w:val="24"/>
        </w:rPr>
      </w:pPr>
    </w:p>
    <w:p w14:paraId="734563B2" w14:textId="28800AF3" w:rsidR="00326E7D" w:rsidRPr="00E050E4" w:rsidRDefault="00326E7D" w:rsidP="00326E7D">
      <w:pPr>
        <w:autoSpaceDE w:val="0"/>
        <w:autoSpaceDN w:val="0"/>
        <w:adjustRightInd w:val="0"/>
        <w:spacing w:after="0" w:line="240" w:lineRule="auto"/>
        <w:rPr>
          <w:szCs w:val="24"/>
        </w:rPr>
      </w:pPr>
      <w:r w:rsidRPr="001831DE">
        <w:rPr>
          <w:szCs w:val="24"/>
        </w:rPr>
        <w:t>Postupy riadenia havárií m</w:t>
      </w:r>
      <w:r w:rsidR="0087172A" w:rsidRPr="001831DE">
        <w:rPr>
          <w:szCs w:val="24"/>
        </w:rPr>
        <w:t xml:space="preserve">ajú </w:t>
      </w:r>
      <w:r w:rsidRPr="001831DE">
        <w:rPr>
          <w:szCs w:val="24"/>
        </w:rPr>
        <w:t xml:space="preserve">byť vypracované vopred, aby poskytovali prostriedky na opätovné získanie kontroly nad aktívnou zónou jadrového reaktora, jadrovou reťazovou reakciou alebo iným zdrojom </w:t>
      </w:r>
      <w:r w:rsidR="009C4A37" w:rsidRPr="001831DE">
        <w:rPr>
          <w:szCs w:val="24"/>
        </w:rPr>
        <w:t xml:space="preserve">ionizujúceho </w:t>
      </w:r>
      <w:r w:rsidRPr="001831DE">
        <w:rPr>
          <w:szCs w:val="24"/>
        </w:rPr>
        <w:t>žiarenia v prípade straty kontroly a na zmiernenie akýchkoľvek škodlivých následkov.</w:t>
      </w:r>
    </w:p>
    <w:p w14:paraId="480EA298" w14:textId="5AB3D5DC" w:rsidR="00FF149E" w:rsidRPr="00E050E4" w:rsidRDefault="00FF149E" w:rsidP="00326E7D">
      <w:pPr>
        <w:spacing w:after="16" w:line="259" w:lineRule="auto"/>
        <w:ind w:left="360" w:right="0" w:firstLine="0"/>
        <w:jc w:val="left"/>
      </w:pPr>
    </w:p>
    <w:p w14:paraId="74806FAA" w14:textId="2E0FF6AD" w:rsidR="00557AD3" w:rsidRPr="00E050E4" w:rsidRDefault="00557AD3" w:rsidP="00557AD3">
      <w:pPr>
        <w:pStyle w:val="Nadpis2"/>
        <w:ind w:left="-5" w:right="0"/>
        <w:rPr>
          <w:szCs w:val="24"/>
        </w:rPr>
      </w:pPr>
      <w:r w:rsidRPr="00E050E4">
        <w:rPr>
          <w:bCs/>
          <w:szCs w:val="24"/>
        </w:rPr>
        <w:t>Zásada 9: Havarijná pripravenosť a odozva</w:t>
      </w:r>
    </w:p>
    <w:p w14:paraId="7E48D3C6" w14:textId="77777777" w:rsidR="00557AD3" w:rsidRPr="00E050E4" w:rsidRDefault="00557AD3" w:rsidP="00557AD3">
      <w:pPr>
        <w:autoSpaceDE w:val="0"/>
        <w:autoSpaceDN w:val="0"/>
        <w:adjustRightInd w:val="0"/>
        <w:spacing w:after="0" w:line="240" w:lineRule="auto"/>
        <w:rPr>
          <w:b/>
          <w:bCs/>
          <w:szCs w:val="24"/>
        </w:rPr>
      </w:pPr>
    </w:p>
    <w:p w14:paraId="4AF15F6B" w14:textId="33F398C3" w:rsidR="00557AD3" w:rsidRPr="00E050E4" w:rsidRDefault="0087172A" w:rsidP="00557AD3">
      <w:pPr>
        <w:autoSpaceDE w:val="0"/>
        <w:autoSpaceDN w:val="0"/>
        <w:adjustRightInd w:val="0"/>
        <w:spacing w:after="0" w:line="240" w:lineRule="auto"/>
        <w:rPr>
          <w:b/>
          <w:bCs/>
          <w:szCs w:val="24"/>
        </w:rPr>
      </w:pPr>
      <w:r w:rsidRPr="00E050E4">
        <w:rPr>
          <w:b/>
          <w:bCs/>
          <w:szCs w:val="24"/>
        </w:rPr>
        <w:t>P</w:t>
      </w:r>
      <w:r w:rsidR="00557AD3" w:rsidRPr="00E050E4">
        <w:rPr>
          <w:b/>
          <w:bCs/>
          <w:szCs w:val="24"/>
        </w:rPr>
        <w:t xml:space="preserve">rijať opatrenia pre havarijnú pripravenosť a odozvu pre prípad jadrových alebo </w:t>
      </w:r>
      <w:r w:rsidR="00A2652F">
        <w:rPr>
          <w:b/>
          <w:bCs/>
          <w:szCs w:val="24"/>
        </w:rPr>
        <w:t>mimoriadnych udalostí.</w:t>
      </w:r>
      <w:r w:rsidR="004A10C9">
        <w:rPr>
          <w:b/>
          <w:bCs/>
          <w:szCs w:val="24"/>
        </w:rPr>
        <w:t xml:space="preserve"> </w:t>
      </w:r>
    </w:p>
    <w:p w14:paraId="28E67BE4" w14:textId="77777777" w:rsidR="00557AD3" w:rsidRPr="00E050E4" w:rsidRDefault="00557AD3" w:rsidP="00557AD3">
      <w:pPr>
        <w:autoSpaceDE w:val="0"/>
        <w:autoSpaceDN w:val="0"/>
        <w:adjustRightInd w:val="0"/>
        <w:spacing w:after="0" w:line="240" w:lineRule="auto"/>
        <w:rPr>
          <w:szCs w:val="24"/>
        </w:rPr>
      </w:pPr>
    </w:p>
    <w:p w14:paraId="3AAB1038" w14:textId="6EADBDC0" w:rsidR="00A2652F" w:rsidRDefault="00557AD3" w:rsidP="00A2652F">
      <w:pPr>
        <w:autoSpaceDE w:val="0"/>
        <w:autoSpaceDN w:val="0"/>
        <w:adjustRightInd w:val="0"/>
        <w:spacing w:after="0" w:line="240" w:lineRule="auto"/>
        <w:rPr>
          <w:szCs w:val="24"/>
        </w:rPr>
      </w:pPr>
      <w:r w:rsidRPr="00E050E4">
        <w:rPr>
          <w:szCs w:val="24"/>
        </w:rPr>
        <w:t>Hlavné ciele pripravenosti a odozvy na jadrovú alebo radiačnú mimoriadnu udalosť</w:t>
      </w:r>
      <w:r w:rsidR="00BA03A0">
        <w:rPr>
          <w:szCs w:val="24"/>
        </w:rPr>
        <w:t xml:space="preserve"> </w:t>
      </w:r>
      <w:r w:rsidR="00A2652F">
        <w:rPr>
          <w:szCs w:val="24"/>
        </w:rPr>
        <w:t xml:space="preserve">sú: </w:t>
      </w:r>
    </w:p>
    <w:p w14:paraId="2927EFAD" w14:textId="1A554FDC" w:rsidR="00681E9F" w:rsidRPr="00A2652F" w:rsidRDefault="00DB49F8" w:rsidP="00BB56BC">
      <w:pPr>
        <w:pStyle w:val="Odsekzoznamu"/>
        <w:numPr>
          <w:ilvl w:val="0"/>
          <w:numId w:val="23"/>
        </w:numPr>
        <w:autoSpaceDE w:val="0"/>
        <w:autoSpaceDN w:val="0"/>
        <w:adjustRightInd w:val="0"/>
        <w:spacing w:after="0" w:line="240" w:lineRule="auto"/>
        <w:rPr>
          <w:szCs w:val="24"/>
        </w:rPr>
      </w:pPr>
      <w:r w:rsidRPr="00A2652F">
        <w:rPr>
          <w:szCs w:val="24"/>
        </w:rPr>
        <w:t>z</w:t>
      </w:r>
      <w:r w:rsidR="00557AD3" w:rsidRPr="00A2652F">
        <w:rPr>
          <w:szCs w:val="24"/>
        </w:rPr>
        <w:t>abezpečiť, aby boli zavedené opatrenia na účinnú odozvu na mieste udalosti a podľa potreby na miestnej, regionálnej, národnej a na medzinárodnej úrovni na jadrovú alebo radiačnú mimoriadnu udalosť;</w:t>
      </w:r>
    </w:p>
    <w:p w14:paraId="01AF0DE2" w14:textId="30B8EBA4" w:rsidR="00681E9F" w:rsidRPr="005F2DF5" w:rsidRDefault="00DB49F8" w:rsidP="00BB56BC">
      <w:pPr>
        <w:pStyle w:val="Odsekzoznamu"/>
        <w:numPr>
          <w:ilvl w:val="0"/>
          <w:numId w:val="17"/>
        </w:numPr>
        <w:autoSpaceDE w:val="0"/>
        <w:autoSpaceDN w:val="0"/>
        <w:adjustRightInd w:val="0"/>
        <w:spacing w:after="0" w:line="240" w:lineRule="auto"/>
        <w:rPr>
          <w:szCs w:val="24"/>
        </w:rPr>
      </w:pPr>
      <w:r>
        <w:rPr>
          <w:szCs w:val="24"/>
        </w:rPr>
        <w:t>z</w:t>
      </w:r>
      <w:r w:rsidR="00557AD3" w:rsidRPr="005F2DF5">
        <w:rPr>
          <w:szCs w:val="24"/>
        </w:rPr>
        <w:t xml:space="preserve">abezpečiť, aby boli v prípade primerane predvídateľných udalostí radiačné riziká </w:t>
      </w:r>
      <w:r w:rsidR="009374D5">
        <w:rPr>
          <w:szCs w:val="24"/>
        </w:rPr>
        <w:t>nízke</w:t>
      </w:r>
      <w:r w:rsidR="00557AD3" w:rsidRPr="005F2DF5">
        <w:rPr>
          <w:szCs w:val="24"/>
        </w:rPr>
        <w:t>;</w:t>
      </w:r>
    </w:p>
    <w:p w14:paraId="03129783" w14:textId="1443234B" w:rsidR="00557AD3" w:rsidRPr="005F2DF5" w:rsidRDefault="00DB49F8" w:rsidP="00BB56BC">
      <w:pPr>
        <w:pStyle w:val="Odsekzoznamu"/>
        <w:numPr>
          <w:ilvl w:val="0"/>
          <w:numId w:val="17"/>
        </w:numPr>
        <w:autoSpaceDE w:val="0"/>
        <w:autoSpaceDN w:val="0"/>
        <w:adjustRightInd w:val="0"/>
        <w:spacing w:after="0" w:line="240" w:lineRule="auto"/>
        <w:rPr>
          <w:szCs w:val="24"/>
        </w:rPr>
      </w:pPr>
      <w:r>
        <w:rPr>
          <w:szCs w:val="24"/>
        </w:rPr>
        <w:t>v</w:t>
      </w:r>
      <w:r w:rsidR="00557AD3" w:rsidRPr="005F2DF5">
        <w:rPr>
          <w:szCs w:val="24"/>
        </w:rPr>
        <w:t xml:space="preserve"> prípade akýchkoľvek </w:t>
      </w:r>
      <w:r w:rsidR="00BA03A0">
        <w:rPr>
          <w:szCs w:val="24"/>
        </w:rPr>
        <w:t>udalostí</w:t>
      </w:r>
      <w:r w:rsidR="00557AD3" w:rsidRPr="005F2DF5">
        <w:rPr>
          <w:szCs w:val="24"/>
        </w:rPr>
        <w:t>, ktoré sa vyskytnú, prijať praktické opatrenia na zmiernenie akýchkoľvek následkov na život a zdravie ľudí a životné prostredie.</w:t>
      </w:r>
    </w:p>
    <w:p w14:paraId="7B4B22CD" w14:textId="77777777" w:rsidR="00557AD3" w:rsidRPr="00E050E4" w:rsidRDefault="00557AD3" w:rsidP="00235ED8">
      <w:pPr>
        <w:autoSpaceDE w:val="0"/>
        <w:autoSpaceDN w:val="0"/>
        <w:adjustRightInd w:val="0"/>
        <w:spacing w:after="0" w:line="240" w:lineRule="auto"/>
        <w:rPr>
          <w:szCs w:val="24"/>
        </w:rPr>
      </w:pPr>
    </w:p>
    <w:p w14:paraId="0C8304BE" w14:textId="685C6219" w:rsidR="00557AD3" w:rsidRPr="00E050E4" w:rsidRDefault="00557AD3" w:rsidP="00235ED8">
      <w:pPr>
        <w:autoSpaceDE w:val="0"/>
        <w:autoSpaceDN w:val="0"/>
        <w:adjustRightInd w:val="0"/>
        <w:spacing w:after="0" w:line="240" w:lineRule="auto"/>
        <w:rPr>
          <w:szCs w:val="24"/>
        </w:rPr>
      </w:pPr>
      <w:r w:rsidRPr="00E050E4">
        <w:rPr>
          <w:szCs w:val="24"/>
        </w:rPr>
        <w:t>Držiteľ</w:t>
      </w:r>
      <w:r w:rsidR="00707C45">
        <w:rPr>
          <w:szCs w:val="24"/>
        </w:rPr>
        <w:t xml:space="preserve"> </w:t>
      </w:r>
      <w:r w:rsidR="00736720">
        <w:rPr>
          <w:szCs w:val="24"/>
        </w:rPr>
        <w:t>povolenia</w:t>
      </w:r>
      <w:r w:rsidRPr="00E050E4">
        <w:rPr>
          <w:szCs w:val="24"/>
        </w:rPr>
        <w:t xml:space="preserve">, zamestnávateľ, </w:t>
      </w:r>
      <w:r w:rsidR="004D5D14">
        <w:rPr>
          <w:szCs w:val="24"/>
        </w:rPr>
        <w:t>dozorný</w:t>
      </w:r>
      <w:r w:rsidRPr="00E050E4">
        <w:rPr>
          <w:szCs w:val="24"/>
        </w:rPr>
        <w:t xml:space="preserve"> orgán a príslušné orgány štátnej správy vopred stanovi</w:t>
      </w:r>
      <w:r w:rsidR="0087172A" w:rsidRPr="00E050E4">
        <w:rPr>
          <w:szCs w:val="24"/>
        </w:rPr>
        <w:t>a</w:t>
      </w:r>
      <w:r w:rsidRPr="00E050E4">
        <w:rPr>
          <w:szCs w:val="24"/>
        </w:rPr>
        <w:t xml:space="preserve"> opatrenia na pripravenosť a odozvu na jadrovú alebo radiačnú </w:t>
      </w:r>
      <w:r w:rsidR="00A2652F">
        <w:rPr>
          <w:szCs w:val="24"/>
        </w:rPr>
        <w:t>mimoriadnu udalosť</w:t>
      </w:r>
      <w:r w:rsidRPr="00E050E4">
        <w:rPr>
          <w:szCs w:val="24"/>
        </w:rPr>
        <w:t xml:space="preserve"> v</w:t>
      </w:r>
      <w:r w:rsidR="0090389D">
        <w:rPr>
          <w:szCs w:val="24"/>
        </w:rPr>
        <w:t> </w:t>
      </w:r>
      <w:r w:rsidRPr="00E050E4">
        <w:rPr>
          <w:szCs w:val="24"/>
        </w:rPr>
        <w:t>mieste jej vzniku, na miestnej, regionálnej a národnej úrovni a ak sa tak štáty dohodnú, aj na medzinárodnej úrovni.</w:t>
      </w:r>
    </w:p>
    <w:p w14:paraId="1959B794" w14:textId="77777777" w:rsidR="00557AD3" w:rsidRPr="00E050E4" w:rsidRDefault="00557AD3" w:rsidP="00235ED8">
      <w:pPr>
        <w:autoSpaceDE w:val="0"/>
        <w:autoSpaceDN w:val="0"/>
        <w:adjustRightInd w:val="0"/>
        <w:spacing w:after="0" w:line="240" w:lineRule="auto"/>
        <w:rPr>
          <w:szCs w:val="24"/>
        </w:rPr>
      </w:pPr>
    </w:p>
    <w:p w14:paraId="2C751755" w14:textId="1B14B43E" w:rsidR="00D96ED3" w:rsidRPr="00E050E4" w:rsidRDefault="00557AD3" w:rsidP="00235ED8">
      <w:pPr>
        <w:autoSpaceDE w:val="0"/>
        <w:autoSpaceDN w:val="0"/>
        <w:adjustRightInd w:val="0"/>
        <w:spacing w:after="0" w:line="240" w:lineRule="auto"/>
        <w:rPr>
          <w:szCs w:val="24"/>
        </w:rPr>
      </w:pPr>
      <w:r w:rsidRPr="00E050E4">
        <w:rPr>
          <w:szCs w:val="24"/>
        </w:rPr>
        <w:t>Rozsah a miera opatrení pre havarijnú pripravenosť a</w:t>
      </w:r>
      <w:r w:rsidR="0087172A" w:rsidRPr="00E050E4">
        <w:rPr>
          <w:szCs w:val="24"/>
        </w:rPr>
        <w:t> </w:t>
      </w:r>
      <w:r w:rsidRPr="00E050E4">
        <w:rPr>
          <w:szCs w:val="24"/>
        </w:rPr>
        <w:t>odozvu</w:t>
      </w:r>
      <w:r w:rsidR="0087172A" w:rsidRPr="00E050E4">
        <w:rPr>
          <w:szCs w:val="24"/>
        </w:rPr>
        <w:t xml:space="preserve"> by mali </w:t>
      </w:r>
      <w:r w:rsidRPr="00E050E4">
        <w:rPr>
          <w:szCs w:val="24"/>
        </w:rPr>
        <w:t>odrážať:</w:t>
      </w:r>
    </w:p>
    <w:p w14:paraId="013C4D9B" w14:textId="7B64E1DA" w:rsidR="0018059F" w:rsidRPr="00B81548" w:rsidRDefault="00DB49F8" w:rsidP="00BB56BC">
      <w:pPr>
        <w:pStyle w:val="Odsekzoznamu"/>
        <w:numPr>
          <w:ilvl w:val="0"/>
          <w:numId w:val="18"/>
        </w:numPr>
        <w:autoSpaceDE w:val="0"/>
        <w:autoSpaceDN w:val="0"/>
        <w:adjustRightInd w:val="0"/>
        <w:spacing w:after="0" w:line="240" w:lineRule="auto"/>
        <w:rPr>
          <w:szCs w:val="24"/>
        </w:rPr>
      </w:pPr>
      <w:r>
        <w:rPr>
          <w:szCs w:val="24"/>
        </w:rPr>
        <w:t>p</w:t>
      </w:r>
      <w:r w:rsidR="00557AD3" w:rsidRPr="00B81548">
        <w:rPr>
          <w:szCs w:val="24"/>
        </w:rPr>
        <w:t xml:space="preserve">ravdepodobnosť a možné následky jadrovej alebo radiačnej mimoriadnej </w:t>
      </w:r>
      <w:r w:rsidR="00A2652F">
        <w:rPr>
          <w:szCs w:val="24"/>
        </w:rPr>
        <w:t>udalosti;</w:t>
      </w:r>
    </w:p>
    <w:p w14:paraId="04634862" w14:textId="112EE1D9" w:rsidR="0018059F" w:rsidRPr="00B81548" w:rsidRDefault="00DB49F8" w:rsidP="00BB56BC">
      <w:pPr>
        <w:pStyle w:val="Odsekzoznamu"/>
        <w:numPr>
          <w:ilvl w:val="0"/>
          <w:numId w:val="18"/>
        </w:numPr>
        <w:autoSpaceDE w:val="0"/>
        <w:autoSpaceDN w:val="0"/>
        <w:adjustRightInd w:val="0"/>
        <w:spacing w:after="0" w:line="240" w:lineRule="auto"/>
        <w:rPr>
          <w:szCs w:val="24"/>
        </w:rPr>
      </w:pPr>
      <w:r>
        <w:rPr>
          <w:szCs w:val="24"/>
        </w:rPr>
        <w:t>c</w:t>
      </w:r>
      <w:r w:rsidR="00557AD3" w:rsidRPr="00B81548">
        <w:rPr>
          <w:szCs w:val="24"/>
        </w:rPr>
        <w:t>harakteristiku radiačných rizík;</w:t>
      </w:r>
    </w:p>
    <w:p w14:paraId="2B96F4DA" w14:textId="4E9AF48F" w:rsidR="00557AD3" w:rsidRPr="00B81548" w:rsidRDefault="00DB49F8" w:rsidP="00BB56BC">
      <w:pPr>
        <w:pStyle w:val="Odsekzoznamu"/>
        <w:numPr>
          <w:ilvl w:val="0"/>
          <w:numId w:val="18"/>
        </w:numPr>
        <w:autoSpaceDE w:val="0"/>
        <w:autoSpaceDN w:val="0"/>
        <w:adjustRightInd w:val="0"/>
        <w:spacing w:after="0" w:line="240" w:lineRule="auto"/>
        <w:rPr>
          <w:szCs w:val="24"/>
        </w:rPr>
      </w:pPr>
      <w:r>
        <w:rPr>
          <w:szCs w:val="24"/>
        </w:rPr>
        <w:t>c</w:t>
      </w:r>
      <w:r w:rsidR="00557AD3" w:rsidRPr="00B81548">
        <w:rPr>
          <w:szCs w:val="24"/>
        </w:rPr>
        <w:t>harakter a umiestnenie zariadení a činností.</w:t>
      </w:r>
    </w:p>
    <w:p w14:paraId="743B8D7C" w14:textId="77777777" w:rsidR="00E050E4" w:rsidRPr="00E050E4" w:rsidRDefault="00E050E4" w:rsidP="00235ED8">
      <w:pPr>
        <w:autoSpaceDE w:val="0"/>
        <w:autoSpaceDN w:val="0"/>
        <w:adjustRightInd w:val="0"/>
        <w:spacing w:after="0" w:line="240" w:lineRule="auto"/>
        <w:rPr>
          <w:szCs w:val="24"/>
        </w:rPr>
      </w:pPr>
    </w:p>
    <w:p w14:paraId="593C0AB0" w14:textId="77777777" w:rsidR="00557AD3" w:rsidRPr="00E050E4" w:rsidRDefault="00557AD3" w:rsidP="00235ED8">
      <w:pPr>
        <w:autoSpaceDE w:val="0"/>
        <w:autoSpaceDN w:val="0"/>
        <w:adjustRightInd w:val="0"/>
        <w:spacing w:after="0" w:line="240" w:lineRule="auto"/>
        <w:rPr>
          <w:szCs w:val="24"/>
        </w:rPr>
      </w:pPr>
      <w:r w:rsidRPr="00E050E4">
        <w:rPr>
          <w:szCs w:val="24"/>
        </w:rPr>
        <w:t>Medzi takéto opatrenia patria:</w:t>
      </w:r>
    </w:p>
    <w:p w14:paraId="6F72E451" w14:textId="46B21A8D" w:rsidR="00557AD3" w:rsidRPr="00E050E4" w:rsidRDefault="00C561FE" w:rsidP="00BB56BC">
      <w:pPr>
        <w:pStyle w:val="Odsekzoznamu"/>
        <w:numPr>
          <w:ilvl w:val="0"/>
          <w:numId w:val="3"/>
        </w:numPr>
        <w:autoSpaceDE w:val="0"/>
        <w:autoSpaceDN w:val="0"/>
        <w:adjustRightInd w:val="0"/>
        <w:spacing w:after="0" w:line="240" w:lineRule="auto"/>
        <w:rPr>
          <w:szCs w:val="24"/>
        </w:rPr>
      </w:pPr>
      <w:r w:rsidRPr="00E050E4">
        <w:rPr>
          <w:szCs w:val="24"/>
        </w:rPr>
        <w:t>k</w:t>
      </w:r>
      <w:r w:rsidR="00557AD3" w:rsidRPr="00E050E4">
        <w:rPr>
          <w:szCs w:val="24"/>
        </w:rPr>
        <w:t>ritériá stanovené vopred, ktoré sa použijú pri určovaní toho, kedy sa majú prijať rôzne ochranné opatrenia;</w:t>
      </w:r>
    </w:p>
    <w:p w14:paraId="25ADE439" w14:textId="36A1FDC2" w:rsidR="00557AD3" w:rsidRDefault="00C561FE" w:rsidP="00BB56BC">
      <w:pPr>
        <w:pStyle w:val="Odsekzoznamu"/>
        <w:numPr>
          <w:ilvl w:val="0"/>
          <w:numId w:val="3"/>
        </w:numPr>
        <w:autoSpaceDE w:val="0"/>
        <w:autoSpaceDN w:val="0"/>
        <w:adjustRightInd w:val="0"/>
        <w:spacing w:after="0" w:line="240" w:lineRule="auto"/>
        <w:rPr>
          <w:szCs w:val="24"/>
        </w:rPr>
      </w:pPr>
      <w:r w:rsidRPr="00E050E4">
        <w:rPr>
          <w:szCs w:val="24"/>
        </w:rPr>
        <w:t>s</w:t>
      </w:r>
      <w:r w:rsidR="00557AD3" w:rsidRPr="00E050E4">
        <w:rPr>
          <w:szCs w:val="24"/>
        </w:rPr>
        <w:t>chopnosť prijať opatrenia na ochranu a informovanie personálu na mieste a v prípade potreby aj verejnosti počas mimoriadnej udalosti.</w:t>
      </w:r>
    </w:p>
    <w:p w14:paraId="7F90C461" w14:textId="77777777" w:rsidR="0082561C" w:rsidRPr="00E050E4" w:rsidRDefault="0082561C" w:rsidP="0082561C">
      <w:pPr>
        <w:pStyle w:val="Odsekzoznamu"/>
        <w:autoSpaceDE w:val="0"/>
        <w:autoSpaceDN w:val="0"/>
        <w:adjustRightInd w:val="0"/>
        <w:spacing w:after="0" w:line="240" w:lineRule="auto"/>
        <w:ind w:firstLine="0"/>
        <w:rPr>
          <w:szCs w:val="24"/>
        </w:rPr>
      </w:pPr>
    </w:p>
    <w:p w14:paraId="301FB59B" w14:textId="5A6156C6" w:rsidR="00557AD3" w:rsidRPr="00463881" w:rsidRDefault="00557AD3" w:rsidP="00235ED8">
      <w:pPr>
        <w:autoSpaceDE w:val="0"/>
        <w:autoSpaceDN w:val="0"/>
        <w:adjustRightInd w:val="0"/>
        <w:spacing w:after="0" w:line="240" w:lineRule="auto"/>
        <w:ind w:left="0" w:firstLine="0"/>
        <w:rPr>
          <w:szCs w:val="24"/>
        </w:rPr>
      </w:pPr>
      <w:r w:rsidRPr="00463881">
        <w:rPr>
          <w:szCs w:val="24"/>
        </w:rPr>
        <w:t xml:space="preserve">Pri vypracúvaní opatrení na havarijnú odozvu </w:t>
      </w:r>
      <w:r w:rsidR="00FE7E2F">
        <w:rPr>
          <w:szCs w:val="24"/>
        </w:rPr>
        <w:t xml:space="preserve">je potrebné </w:t>
      </w:r>
      <w:r w:rsidRPr="00463881">
        <w:rPr>
          <w:szCs w:val="24"/>
        </w:rPr>
        <w:t xml:space="preserve">zohľadniť všetky rozumne predvídateľné udalosti. Havarijné plány </w:t>
      </w:r>
      <w:r w:rsidR="00FE7E2F">
        <w:rPr>
          <w:szCs w:val="24"/>
        </w:rPr>
        <w:t xml:space="preserve">sa majú </w:t>
      </w:r>
      <w:r w:rsidRPr="00463881">
        <w:rPr>
          <w:szCs w:val="24"/>
        </w:rPr>
        <w:t>pravidelne precvičovať, aby sa zabezpečila pripravenosť organizácií, ktoré majú zodpovednosť za havarijnú odozvu.</w:t>
      </w:r>
    </w:p>
    <w:p w14:paraId="4B86B53A" w14:textId="77777777" w:rsidR="00557AD3" w:rsidRPr="00463881" w:rsidRDefault="00557AD3" w:rsidP="00235ED8">
      <w:pPr>
        <w:autoSpaceDE w:val="0"/>
        <w:autoSpaceDN w:val="0"/>
        <w:adjustRightInd w:val="0"/>
        <w:spacing w:after="0" w:line="240" w:lineRule="auto"/>
        <w:rPr>
          <w:szCs w:val="24"/>
        </w:rPr>
      </w:pPr>
    </w:p>
    <w:p w14:paraId="09E35B93" w14:textId="13371DD4" w:rsidR="00557AD3" w:rsidRPr="00463881" w:rsidRDefault="00557AD3" w:rsidP="00235ED8">
      <w:pPr>
        <w:autoSpaceDE w:val="0"/>
        <w:autoSpaceDN w:val="0"/>
        <w:adjustRightInd w:val="0"/>
        <w:spacing w:after="0" w:line="240" w:lineRule="auto"/>
        <w:ind w:left="0" w:firstLine="0"/>
        <w:rPr>
          <w:szCs w:val="24"/>
        </w:rPr>
      </w:pPr>
      <w:r w:rsidRPr="00463881">
        <w:rPr>
          <w:szCs w:val="24"/>
        </w:rPr>
        <w:t xml:space="preserve">Ak je v prípade mimoriadnej </w:t>
      </w:r>
      <w:ins w:id="9" w:author="Katarina Farkas" w:date="2024-09-05T15:21:00Z">
        <w:r w:rsidR="00672983">
          <w:rPr>
            <w:szCs w:val="24"/>
          </w:rPr>
          <w:t xml:space="preserve">radiačnej </w:t>
        </w:r>
      </w:ins>
      <w:r w:rsidRPr="00463881">
        <w:rPr>
          <w:szCs w:val="24"/>
        </w:rPr>
        <w:t xml:space="preserve">udalosti potrebné okamžite prijať naliehavé ochranné opatrenia, môže byť prijateľné, aby </w:t>
      </w:r>
      <w:r w:rsidR="00772DAD">
        <w:rPr>
          <w:szCs w:val="24"/>
        </w:rPr>
        <w:t>zasahujúce osoby</w:t>
      </w:r>
      <w:r w:rsidRPr="00463881">
        <w:rPr>
          <w:szCs w:val="24"/>
        </w:rPr>
        <w:t xml:space="preserve"> počas mimoriadnej udalosti dostali na základe informovaného súhlasu dávky, ktoré presahujú bežne uplatňované limity dávok </w:t>
      </w:r>
      <w:r w:rsidR="003C3FBA">
        <w:rPr>
          <w:szCs w:val="24"/>
        </w:rPr>
        <w:t>pracovníkov</w:t>
      </w:r>
      <w:r w:rsidRPr="00463881">
        <w:rPr>
          <w:szCs w:val="24"/>
        </w:rPr>
        <w:t xml:space="preserve"> </w:t>
      </w:r>
      <w:r w:rsidR="00A938A6">
        <w:rPr>
          <w:szCs w:val="24"/>
        </w:rPr>
        <w:t>–</w:t>
      </w:r>
      <w:r w:rsidRPr="00463881">
        <w:rPr>
          <w:szCs w:val="24"/>
        </w:rPr>
        <w:t xml:space="preserve"> ale len do vopred stanovenej úrovne.</w:t>
      </w:r>
    </w:p>
    <w:p w14:paraId="723CC049" w14:textId="77777777" w:rsidR="00FF149E" w:rsidRPr="00463881" w:rsidRDefault="00FF149E" w:rsidP="00235ED8">
      <w:pPr>
        <w:spacing w:after="21" w:line="259" w:lineRule="auto"/>
        <w:ind w:left="0" w:right="0" w:firstLine="0"/>
      </w:pPr>
    </w:p>
    <w:p w14:paraId="1FA99EF7" w14:textId="66AB8C3E" w:rsidR="006A1D5B" w:rsidRPr="00463881" w:rsidRDefault="006A1D5B" w:rsidP="00235ED8">
      <w:pPr>
        <w:pStyle w:val="Nadpis2"/>
        <w:ind w:left="-5" w:right="0"/>
        <w:jc w:val="both"/>
        <w:rPr>
          <w:szCs w:val="24"/>
        </w:rPr>
      </w:pPr>
      <w:r w:rsidRPr="00463881">
        <w:rPr>
          <w:bCs/>
          <w:szCs w:val="24"/>
        </w:rPr>
        <w:t>Zásada 10: Ochranné opatrenia na zníženie existujúcich alebo neregulovaných radiačných rizík</w:t>
      </w:r>
    </w:p>
    <w:p w14:paraId="494439AE" w14:textId="77777777" w:rsidR="006A1D5B" w:rsidRPr="00463881" w:rsidRDefault="006A1D5B" w:rsidP="00235ED8">
      <w:pPr>
        <w:autoSpaceDE w:val="0"/>
        <w:autoSpaceDN w:val="0"/>
        <w:adjustRightInd w:val="0"/>
        <w:spacing w:after="0" w:line="240" w:lineRule="auto"/>
        <w:rPr>
          <w:b/>
          <w:bCs/>
          <w:szCs w:val="24"/>
        </w:rPr>
      </w:pPr>
    </w:p>
    <w:p w14:paraId="59659AC8" w14:textId="77777777" w:rsidR="006A1D5B" w:rsidRPr="00463881" w:rsidRDefault="006A1D5B" w:rsidP="00235ED8">
      <w:pPr>
        <w:autoSpaceDE w:val="0"/>
        <w:autoSpaceDN w:val="0"/>
        <w:adjustRightInd w:val="0"/>
        <w:spacing w:after="0" w:line="240" w:lineRule="auto"/>
        <w:rPr>
          <w:b/>
          <w:bCs/>
          <w:szCs w:val="24"/>
        </w:rPr>
      </w:pPr>
      <w:r w:rsidRPr="00463881">
        <w:rPr>
          <w:b/>
          <w:bCs/>
          <w:szCs w:val="24"/>
        </w:rPr>
        <w:lastRenderedPageBreak/>
        <w:t>Ochranné opatrenia na zníženie existujúcich alebo neregulovaných radiačných rizík musia byť odôvodnené a optimalizované.</w:t>
      </w:r>
    </w:p>
    <w:p w14:paraId="0E6CFA84" w14:textId="77777777" w:rsidR="00F97855" w:rsidRPr="00463881" w:rsidRDefault="00F97855" w:rsidP="00E30278">
      <w:pPr>
        <w:autoSpaceDE w:val="0"/>
        <w:autoSpaceDN w:val="0"/>
        <w:adjustRightInd w:val="0"/>
        <w:spacing w:after="0" w:line="240" w:lineRule="auto"/>
        <w:ind w:left="0" w:firstLine="0"/>
        <w:rPr>
          <w:szCs w:val="24"/>
        </w:rPr>
      </w:pPr>
    </w:p>
    <w:p w14:paraId="4A10FBD4" w14:textId="00D9045A" w:rsidR="00F77E13" w:rsidRDefault="006A1D5B" w:rsidP="00235ED8">
      <w:pPr>
        <w:autoSpaceDE w:val="0"/>
        <w:autoSpaceDN w:val="0"/>
        <w:adjustRightInd w:val="0"/>
        <w:spacing w:after="0" w:line="240" w:lineRule="auto"/>
        <w:rPr>
          <w:szCs w:val="24"/>
        </w:rPr>
      </w:pPr>
      <w:r w:rsidRPr="00463881">
        <w:rPr>
          <w:szCs w:val="24"/>
        </w:rPr>
        <w:t xml:space="preserve">Radiačné riziká môžu vzniknúť aj v iných situáciách ako v zariadeniach a pri činnostiach, </w:t>
      </w:r>
      <w:r w:rsidR="00895590">
        <w:rPr>
          <w:szCs w:val="24"/>
        </w:rPr>
        <w:t xml:space="preserve">ktoré podliehajú </w:t>
      </w:r>
      <w:r w:rsidR="005B6686">
        <w:rPr>
          <w:szCs w:val="24"/>
        </w:rPr>
        <w:t xml:space="preserve">regulácii a dozoru </w:t>
      </w:r>
      <w:r w:rsidR="00895590">
        <w:rPr>
          <w:szCs w:val="24"/>
        </w:rPr>
        <w:t>dozorného orgánu.</w:t>
      </w:r>
      <w:r w:rsidRPr="00463881">
        <w:rPr>
          <w:szCs w:val="24"/>
        </w:rPr>
        <w:t xml:space="preserve"> V takýchto situáciách, ak sú radiačné riziká relatívne vysoké, je potrebné zvážiť, či možno prijať </w:t>
      </w:r>
      <w:r w:rsidR="00FE7E2F">
        <w:rPr>
          <w:szCs w:val="24"/>
        </w:rPr>
        <w:t xml:space="preserve">primerané </w:t>
      </w:r>
      <w:r w:rsidRPr="00463881">
        <w:rPr>
          <w:szCs w:val="24"/>
        </w:rPr>
        <w:t>ochranné opatrenia na zníženie ožiarenia a na nápravu nepriaznivých podmienok.</w:t>
      </w:r>
    </w:p>
    <w:p w14:paraId="0B2D53B2" w14:textId="77777777" w:rsidR="00100786" w:rsidRPr="00463881" w:rsidRDefault="00100786" w:rsidP="00235ED8">
      <w:pPr>
        <w:autoSpaceDE w:val="0"/>
        <w:autoSpaceDN w:val="0"/>
        <w:adjustRightInd w:val="0"/>
        <w:spacing w:after="0" w:line="240" w:lineRule="auto"/>
        <w:rPr>
          <w:szCs w:val="24"/>
        </w:rPr>
      </w:pPr>
    </w:p>
    <w:p w14:paraId="68902A2F" w14:textId="5E25667B" w:rsidR="006A1D5B" w:rsidRPr="00F41738" w:rsidRDefault="006A1D5B" w:rsidP="00BB56BC">
      <w:pPr>
        <w:pStyle w:val="Odsekzoznamu"/>
        <w:numPr>
          <w:ilvl w:val="0"/>
          <w:numId w:val="19"/>
        </w:numPr>
        <w:autoSpaceDE w:val="0"/>
        <w:autoSpaceDN w:val="0"/>
        <w:adjustRightInd w:val="0"/>
        <w:spacing w:after="0" w:line="240" w:lineRule="auto"/>
        <w:rPr>
          <w:szCs w:val="24"/>
        </w:rPr>
      </w:pPr>
      <w:r w:rsidRPr="00F41738">
        <w:rPr>
          <w:i/>
          <w:szCs w:val="24"/>
        </w:rPr>
        <w:t>Prvý typ</w:t>
      </w:r>
      <w:r w:rsidRPr="00F41738">
        <w:rPr>
          <w:szCs w:val="24"/>
        </w:rPr>
        <w:t xml:space="preserve"> situácie sa týka </w:t>
      </w:r>
      <w:r w:rsidR="00A36D02">
        <w:rPr>
          <w:szCs w:val="24"/>
        </w:rPr>
        <w:t>ožiarenia prírodnými zdrojmi ionizujúceho žiarenia</w:t>
      </w:r>
      <w:r w:rsidRPr="00F41738">
        <w:rPr>
          <w:szCs w:val="24"/>
        </w:rPr>
        <w:t>.</w:t>
      </w:r>
    </w:p>
    <w:p w14:paraId="49189B67" w14:textId="0A8336D9" w:rsidR="00F77E13" w:rsidRPr="00F41738" w:rsidRDefault="006A1D5B" w:rsidP="00317690">
      <w:pPr>
        <w:autoSpaceDE w:val="0"/>
        <w:autoSpaceDN w:val="0"/>
        <w:adjustRightInd w:val="0"/>
        <w:spacing w:after="0" w:line="240" w:lineRule="auto"/>
        <w:ind w:left="708" w:firstLine="0"/>
        <w:rPr>
          <w:szCs w:val="24"/>
        </w:rPr>
      </w:pPr>
      <w:r w:rsidRPr="00F41738">
        <w:rPr>
          <w:szCs w:val="24"/>
        </w:rPr>
        <w:t xml:space="preserve">Medzi takéto situácie patrí napríklad ožiarenie radónom v </w:t>
      </w:r>
      <w:r w:rsidR="00922756">
        <w:rPr>
          <w:szCs w:val="24"/>
        </w:rPr>
        <w:t>pobytových priestoroch</w:t>
      </w:r>
      <w:r w:rsidR="00922756" w:rsidRPr="00F41738">
        <w:rPr>
          <w:szCs w:val="24"/>
        </w:rPr>
        <w:t xml:space="preserve"> </w:t>
      </w:r>
      <w:r w:rsidRPr="00F41738">
        <w:rPr>
          <w:szCs w:val="24"/>
        </w:rPr>
        <w:t xml:space="preserve">a na pracoviskách, kedy možno v prípade potreby prijať nápravné opatrenia. </w:t>
      </w:r>
      <w:r w:rsidR="006D5D1A">
        <w:rPr>
          <w:szCs w:val="24"/>
        </w:rPr>
        <w:t>V mnohých situáci</w:t>
      </w:r>
      <w:r w:rsidR="00A55C96">
        <w:rPr>
          <w:szCs w:val="24"/>
        </w:rPr>
        <w:t>á</w:t>
      </w:r>
      <w:r w:rsidR="006D5D1A">
        <w:rPr>
          <w:szCs w:val="24"/>
        </w:rPr>
        <w:t xml:space="preserve">ch sa dá predchádzať ožiareniu z prírodných zdrojov </w:t>
      </w:r>
      <w:r w:rsidR="00922756">
        <w:rPr>
          <w:szCs w:val="24"/>
        </w:rPr>
        <w:t xml:space="preserve">ionizujúceho </w:t>
      </w:r>
      <w:r w:rsidR="006D5D1A">
        <w:rPr>
          <w:szCs w:val="24"/>
        </w:rPr>
        <w:t xml:space="preserve">žiarenia znížením </w:t>
      </w:r>
      <w:r w:rsidR="00922756">
        <w:rPr>
          <w:szCs w:val="24"/>
        </w:rPr>
        <w:t xml:space="preserve">ich </w:t>
      </w:r>
      <w:r w:rsidR="006D5D1A">
        <w:rPr>
          <w:szCs w:val="24"/>
        </w:rPr>
        <w:t>aktivity, znížením počtu zdrojov</w:t>
      </w:r>
      <w:r w:rsidR="00723847">
        <w:rPr>
          <w:szCs w:val="24"/>
        </w:rPr>
        <w:t xml:space="preserve"> ožiarenia</w:t>
      </w:r>
      <w:r w:rsidR="006D5D1A">
        <w:rPr>
          <w:szCs w:val="24"/>
        </w:rPr>
        <w:t xml:space="preserve"> alebo prerušením ciest ožiarenia.</w:t>
      </w:r>
    </w:p>
    <w:p w14:paraId="62ADA199" w14:textId="6BE2BCEA" w:rsidR="00F77E13" w:rsidRPr="00217727" w:rsidRDefault="006A1D5B" w:rsidP="00BB56BC">
      <w:pPr>
        <w:pStyle w:val="Odsekzoznamu"/>
        <w:numPr>
          <w:ilvl w:val="0"/>
          <w:numId w:val="19"/>
        </w:numPr>
        <w:autoSpaceDE w:val="0"/>
        <w:autoSpaceDN w:val="0"/>
        <w:adjustRightInd w:val="0"/>
        <w:spacing w:after="0" w:line="240" w:lineRule="auto"/>
        <w:rPr>
          <w:szCs w:val="24"/>
        </w:rPr>
      </w:pPr>
      <w:r w:rsidRPr="00F41738">
        <w:rPr>
          <w:i/>
          <w:szCs w:val="24"/>
        </w:rPr>
        <w:t>Druhý typ</w:t>
      </w:r>
      <w:r w:rsidRPr="00F41738">
        <w:rPr>
          <w:szCs w:val="24"/>
        </w:rPr>
        <w:t xml:space="preserve"> situácie sa týka ožiarenia, ktoré vzniká v dôsledku ľudských činností vykonávaných v minulosti, ktoré nikdy nepodliehali </w:t>
      </w:r>
      <w:r w:rsidR="00A36D02">
        <w:rPr>
          <w:szCs w:val="24"/>
        </w:rPr>
        <w:t xml:space="preserve">regulácii a </w:t>
      </w:r>
      <w:r w:rsidR="00922756">
        <w:rPr>
          <w:szCs w:val="24"/>
        </w:rPr>
        <w:t xml:space="preserve">dozornému </w:t>
      </w:r>
      <w:r w:rsidR="00217727">
        <w:rPr>
          <w:szCs w:val="24"/>
        </w:rPr>
        <w:t>orgánu</w:t>
      </w:r>
      <w:r w:rsidR="00682665" w:rsidRPr="00F41738">
        <w:rPr>
          <w:szCs w:val="24"/>
        </w:rPr>
        <w:t>,</w:t>
      </w:r>
      <w:r w:rsidRPr="00F41738">
        <w:rPr>
          <w:szCs w:val="24"/>
        </w:rPr>
        <w:t xml:space="preserve"> alebo ktoré podliehali </w:t>
      </w:r>
      <w:r w:rsidR="00922756">
        <w:rPr>
          <w:szCs w:val="24"/>
        </w:rPr>
        <w:t>v minulosti menej prísnemu režimu</w:t>
      </w:r>
      <w:r w:rsidRPr="00F41738">
        <w:rPr>
          <w:szCs w:val="24"/>
        </w:rPr>
        <w:t xml:space="preserve">, </w:t>
      </w:r>
      <w:r w:rsidR="00A36D02">
        <w:rPr>
          <w:szCs w:val="24"/>
        </w:rPr>
        <w:t>dozoru</w:t>
      </w:r>
      <w:r w:rsidRPr="00F41738">
        <w:rPr>
          <w:szCs w:val="24"/>
        </w:rPr>
        <w:t>.</w:t>
      </w:r>
      <w:r w:rsidR="00217727">
        <w:rPr>
          <w:szCs w:val="24"/>
        </w:rPr>
        <w:t xml:space="preserve"> </w:t>
      </w:r>
      <w:r w:rsidRPr="00217727">
        <w:rPr>
          <w:szCs w:val="24"/>
        </w:rPr>
        <w:t xml:space="preserve">Príkladom sú situácie, v ktorých zostávajú rádioaktívne </w:t>
      </w:r>
      <w:r w:rsidR="00A36D02">
        <w:rPr>
          <w:szCs w:val="24"/>
        </w:rPr>
        <w:t>rezíduá</w:t>
      </w:r>
      <w:r w:rsidR="00A36D02" w:rsidRPr="00217727">
        <w:rPr>
          <w:szCs w:val="24"/>
        </w:rPr>
        <w:t xml:space="preserve"> </w:t>
      </w:r>
      <w:r w:rsidRPr="00217727">
        <w:rPr>
          <w:szCs w:val="24"/>
        </w:rPr>
        <w:t>z bývalých banských činností.</w:t>
      </w:r>
    </w:p>
    <w:p w14:paraId="3A2A05E0" w14:textId="30AF849B" w:rsidR="006A1D5B" w:rsidRPr="00F41738" w:rsidRDefault="006A1D5B" w:rsidP="00BB56BC">
      <w:pPr>
        <w:pStyle w:val="Odsekzoznamu"/>
        <w:numPr>
          <w:ilvl w:val="0"/>
          <w:numId w:val="19"/>
        </w:numPr>
        <w:autoSpaceDE w:val="0"/>
        <w:autoSpaceDN w:val="0"/>
        <w:adjustRightInd w:val="0"/>
        <w:spacing w:after="0" w:line="240" w:lineRule="auto"/>
        <w:rPr>
          <w:szCs w:val="24"/>
        </w:rPr>
      </w:pPr>
      <w:r w:rsidRPr="00F41738">
        <w:rPr>
          <w:i/>
          <w:szCs w:val="24"/>
        </w:rPr>
        <w:t>Tretí typ</w:t>
      </w:r>
      <w:r w:rsidRPr="00F41738">
        <w:rPr>
          <w:szCs w:val="24"/>
        </w:rPr>
        <w:t xml:space="preserve"> situácie sa týka ochranných opatrení, ako sú sanačné opatrenia, prijaté po nekontrolovanom úniku rádionuklidov do životného prostredia.</w:t>
      </w:r>
    </w:p>
    <w:p w14:paraId="79303F5C" w14:textId="77777777" w:rsidR="006A1D5B" w:rsidRPr="00463881" w:rsidRDefault="006A1D5B" w:rsidP="006A1D5B">
      <w:pPr>
        <w:autoSpaceDE w:val="0"/>
        <w:autoSpaceDN w:val="0"/>
        <w:adjustRightInd w:val="0"/>
        <w:spacing w:after="0" w:line="240" w:lineRule="auto"/>
        <w:rPr>
          <w:szCs w:val="24"/>
        </w:rPr>
      </w:pPr>
    </w:p>
    <w:p w14:paraId="30BECE77" w14:textId="180117B2" w:rsidR="006A1D5B" w:rsidRPr="00463881" w:rsidRDefault="006A1D5B" w:rsidP="00A00FAF">
      <w:pPr>
        <w:autoSpaceDE w:val="0"/>
        <w:autoSpaceDN w:val="0"/>
        <w:adjustRightInd w:val="0"/>
        <w:spacing w:after="0" w:line="240" w:lineRule="auto"/>
        <w:ind w:left="0" w:firstLine="0"/>
        <w:rPr>
          <w:szCs w:val="24"/>
        </w:rPr>
      </w:pPr>
      <w:r w:rsidRPr="00463881">
        <w:rPr>
          <w:szCs w:val="24"/>
        </w:rPr>
        <w:t xml:space="preserve">Vo všetkých týchto prípadoch majú všetky posudzované ochranné opatrenia určité predvídateľné ekonomické, sociálne a prípadne environmentálne náklady a môžu byť spojené s určitými radiačnými rizikami (napr. pre pracovníkov vykonávajúcich takéto opatrenia). Ochranné opatrenia sa považujú za </w:t>
      </w:r>
      <w:r w:rsidR="0017510A">
        <w:rPr>
          <w:szCs w:val="24"/>
        </w:rPr>
        <w:t xml:space="preserve">odôvodnené </w:t>
      </w:r>
      <w:r w:rsidRPr="00463881">
        <w:rPr>
          <w:szCs w:val="24"/>
        </w:rPr>
        <w:t>len vtedy, ak prinášajú dostatočný prínos, ktorý preváži radiačné riziká a iné ujmy spojené s ich prijatím.</w:t>
      </w:r>
      <w:r w:rsidR="00A00FAF">
        <w:rPr>
          <w:szCs w:val="24"/>
        </w:rPr>
        <w:t xml:space="preserve"> </w:t>
      </w:r>
      <w:r w:rsidRPr="00463881">
        <w:rPr>
          <w:szCs w:val="24"/>
        </w:rPr>
        <w:t xml:space="preserve">Okrem toho </w:t>
      </w:r>
      <w:r w:rsidR="00CF72DE" w:rsidRPr="00463881">
        <w:rPr>
          <w:szCs w:val="24"/>
        </w:rPr>
        <w:t xml:space="preserve">majú </w:t>
      </w:r>
      <w:r w:rsidRPr="00463881">
        <w:rPr>
          <w:szCs w:val="24"/>
        </w:rPr>
        <w:t>byť ochranné opatrenia optimalizované tak, aby priniesli čo najväčší prínos, ktorý je primerane dosiahnuteľný vo vzťahu k nákladom.</w:t>
      </w:r>
    </w:p>
    <w:p w14:paraId="73F6AB15" w14:textId="71D5DE5F" w:rsidR="00FF149E" w:rsidRPr="00463881" w:rsidRDefault="00FF149E">
      <w:pPr>
        <w:spacing w:after="22" w:line="259" w:lineRule="auto"/>
        <w:ind w:left="0" w:right="0" w:firstLine="0"/>
        <w:jc w:val="left"/>
      </w:pPr>
    </w:p>
    <w:p w14:paraId="32D4AEF8" w14:textId="21146D12" w:rsidR="00463881" w:rsidRPr="00463881" w:rsidRDefault="00066D3D" w:rsidP="00C83154">
      <w:pPr>
        <w:ind w:left="-5" w:right="0"/>
        <w:rPr>
          <w:color w:val="auto"/>
        </w:rPr>
      </w:pPr>
      <w:r w:rsidRPr="00463881">
        <w:rPr>
          <w:color w:val="auto"/>
        </w:rPr>
        <w:t>Hodnotenie uplatnenia týchto zásad</w:t>
      </w:r>
      <w:r w:rsidR="00B74B82" w:rsidRPr="00463881">
        <w:rPr>
          <w:color w:val="auto"/>
        </w:rPr>
        <w:t xml:space="preserve"> </w:t>
      </w:r>
      <w:r w:rsidRPr="00463881">
        <w:rPr>
          <w:color w:val="auto"/>
        </w:rPr>
        <w:t xml:space="preserve">je úlohou najmä: </w:t>
      </w:r>
    </w:p>
    <w:p w14:paraId="14ACC2F5" w14:textId="6272183A" w:rsidR="00FF149E" w:rsidRPr="00023208" w:rsidRDefault="00B53BDF" w:rsidP="00BB56BC">
      <w:pPr>
        <w:numPr>
          <w:ilvl w:val="0"/>
          <w:numId w:val="2"/>
        </w:numPr>
        <w:ind w:right="0" w:hanging="360"/>
        <w:rPr>
          <w:color w:val="auto"/>
        </w:rPr>
      </w:pPr>
      <w:r w:rsidRPr="00463881">
        <w:rPr>
          <w:color w:val="auto"/>
        </w:rPr>
        <w:t xml:space="preserve">Národnej rady </w:t>
      </w:r>
      <w:r w:rsidR="0090389D" w:rsidRPr="00023208">
        <w:rPr>
          <w:color w:val="auto"/>
        </w:rPr>
        <w:t xml:space="preserve">Slovenskej republiky </w:t>
      </w:r>
      <w:r w:rsidRPr="00023208">
        <w:rPr>
          <w:color w:val="auto"/>
        </w:rPr>
        <w:t xml:space="preserve">a </w:t>
      </w:r>
      <w:r w:rsidR="00DE12B2">
        <w:rPr>
          <w:color w:val="auto"/>
        </w:rPr>
        <w:t>v</w:t>
      </w:r>
      <w:r w:rsidR="00066D3D" w:rsidRPr="00023208">
        <w:rPr>
          <w:color w:val="auto"/>
        </w:rPr>
        <w:t xml:space="preserve">lády </w:t>
      </w:r>
      <w:r w:rsidR="00705C91">
        <w:rPr>
          <w:color w:val="auto"/>
        </w:rPr>
        <w:t xml:space="preserve">Slovenskej </w:t>
      </w:r>
      <w:r w:rsidR="00131D9F">
        <w:rPr>
          <w:color w:val="auto"/>
        </w:rPr>
        <w:t>republiky</w:t>
      </w:r>
      <w:r w:rsidR="00DB49F8" w:rsidRPr="00023208">
        <w:rPr>
          <w:szCs w:val="24"/>
        </w:rPr>
        <w:t>;</w:t>
      </w:r>
      <w:r w:rsidR="00066D3D" w:rsidRPr="00023208">
        <w:rPr>
          <w:color w:val="auto"/>
        </w:rPr>
        <w:t xml:space="preserve"> </w:t>
      </w:r>
    </w:p>
    <w:p w14:paraId="42BFEF32" w14:textId="4E18666D" w:rsidR="00FF149E" w:rsidRPr="00463881" w:rsidRDefault="00131D9F" w:rsidP="00BB56BC">
      <w:pPr>
        <w:numPr>
          <w:ilvl w:val="0"/>
          <w:numId w:val="2"/>
        </w:numPr>
        <w:ind w:right="0" w:hanging="360"/>
        <w:rPr>
          <w:color w:val="auto"/>
        </w:rPr>
      </w:pPr>
      <w:r>
        <w:rPr>
          <w:color w:val="auto"/>
        </w:rPr>
        <w:t>orgánov štátnej správy vykonávajúcich dozor v rámci svojich hodnotiacich a kontrolných činností a</w:t>
      </w:r>
    </w:p>
    <w:p w14:paraId="6247E6D0" w14:textId="6A9E1294" w:rsidR="00FF149E" w:rsidRDefault="00DB49F8" w:rsidP="00BB56BC">
      <w:pPr>
        <w:numPr>
          <w:ilvl w:val="0"/>
          <w:numId w:val="2"/>
        </w:numPr>
        <w:ind w:right="0" w:hanging="360"/>
      </w:pPr>
      <w:r>
        <w:rPr>
          <w:color w:val="auto"/>
        </w:rPr>
        <w:t>v</w:t>
      </w:r>
      <w:r w:rsidR="00066D3D" w:rsidRPr="00463881">
        <w:rPr>
          <w:color w:val="auto"/>
        </w:rPr>
        <w:t xml:space="preserve">šetkých organizácií </w:t>
      </w:r>
      <w:r w:rsidR="00A862A1">
        <w:rPr>
          <w:color w:val="auto"/>
        </w:rPr>
        <w:t>využívajúcich jadrovú energiu</w:t>
      </w:r>
      <w:r w:rsidR="00775D51">
        <w:rPr>
          <w:color w:val="auto"/>
        </w:rPr>
        <w:t xml:space="preserve"> a/alebo ionizujúce žiarenie</w:t>
      </w:r>
      <w:r w:rsidR="0002376B" w:rsidRPr="00463881">
        <w:rPr>
          <w:color w:val="auto"/>
        </w:rPr>
        <w:t>,</w:t>
      </w:r>
      <w:r w:rsidR="00066D3D" w:rsidRPr="00463881">
        <w:rPr>
          <w:color w:val="auto"/>
        </w:rPr>
        <w:t xml:space="preserve"> v rámci svojich vnútorných systémov riadenia a hodnotenia bezpečnosti.</w:t>
      </w:r>
    </w:p>
    <w:p w14:paraId="60B40D7C" w14:textId="77777777" w:rsidR="003D65E9" w:rsidRPr="00463881" w:rsidRDefault="003D65E9" w:rsidP="0090389D">
      <w:pPr>
        <w:ind w:right="0"/>
      </w:pPr>
    </w:p>
    <w:p w14:paraId="56E998D7" w14:textId="6CC3653F" w:rsidR="00807648" w:rsidRDefault="003D65E9" w:rsidP="003D65E9">
      <w:pPr>
        <w:ind w:right="0"/>
      </w:pPr>
      <w:r>
        <w:t>Pri implementáci</w:t>
      </w:r>
      <w:r w:rsidR="0090389D">
        <w:t>i</w:t>
      </w:r>
      <w:r>
        <w:t xml:space="preserve"> základných </w:t>
      </w:r>
      <w:r w:rsidRPr="00A36D02">
        <w:t>bezpečnostných</w:t>
      </w:r>
      <w:r>
        <w:t xml:space="preserve"> cieľov a zásad je potrebné zohľadniť aj ďalšie nástroje pri ich realizácii.</w:t>
      </w:r>
    </w:p>
    <w:p w14:paraId="29DFB68F" w14:textId="150ED2A3" w:rsidR="003D65E9" w:rsidRDefault="003D65E9" w:rsidP="003D65E9">
      <w:pPr>
        <w:ind w:right="0"/>
      </w:pPr>
    </w:p>
    <w:p w14:paraId="74B36837" w14:textId="77777777" w:rsidR="00FE6388" w:rsidRDefault="00FE6388" w:rsidP="000E3C9A">
      <w:pPr>
        <w:ind w:right="0"/>
      </w:pPr>
    </w:p>
    <w:p w14:paraId="0B5C85D7" w14:textId="324C6FBD" w:rsidR="00BA4FF4" w:rsidRPr="00DB1923" w:rsidRDefault="00712B24" w:rsidP="00D322D0">
      <w:pPr>
        <w:pStyle w:val="Nadpis1"/>
      </w:pPr>
      <w:r>
        <w:t xml:space="preserve">B. </w:t>
      </w:r>
      <w:r w:rsidR="00BA4FF4" w:rsidRPr="00DB1923">
        <w:t>Medzinárodn</w:t>
      </w:r>
      <w:r w:rsidR="007E15E9">
        <w:t xml:space="preserve">é </w:t>
      </w:r>
      <w:r w:rsidR="006E0656">
        <w:t>zmluvy</w:t>
      </w:r>
      <w:r w:rsidR="007E15E9">
        <w:t xml:space="preserve"> a</w:t>
      </w:r>
      <w:r w:rsidR="00BA4FF4" w:rsidRPr="00DB1923">
        <w:t xml:space="preserve"> spolupráca</w:t>
      </w:r>
    </w:p>
    <w:p w14:paraId="29D552CC" w14:textId="77777777" w:rsidR="00380DBA" w:rsidRPr="00DB1923" w:rsidRDefault="00380DBA" w:rsidP="0090389D">
      <w:pPr>
        <w:spacing w:after="0" w:line="259" w:lineRule="auto"/>
        <w:ind w:right="0"/>
        <w:rPr>
          <w:b/>
          <w:color w:val="auto"/>
          <w:szCs w:val="24"/>
        </w:rPr>
      </w:pPr>
    </w:p>
    <w:p w14:paraId="031C17ED" w14:textId="5B1C5D1E" w:rsidR="00380DBA" w:rsidRPr="00DB1923" w:rsidRDefault="00380DBA" w:rsidP="00B53BDF">
      <w:pPr>
        <w:spacing w:after="0" w:line="259" w:lineRule="auto"/>
        <w:ind w:left="0" w:right="0" w:firstLine="0"/>
        <w:rPr>
          <w:color w:val="auto"/>
          <w:szCs w:val="24"/>
        </w:rPr>
      </w:pPr>
      <w:r w:rsidRPr="00DB1923">
        <w:rPr>
          <w:color w:val="auto"/>
          <w:szCs w:val="24"/>
        </w:rPr>
        <w:t>Medzinárodn</w:t>
      </w:r>
      <w:r w:rsidR="00422BAC">
        <w:rPr>
          <w:color w:val="auto"/>
          <w:szCs w:val="24"/>
        </w:rPr>
        <w:t>á</w:t>
      </w:r>
      <w:r w:rsidRPr="00DB1923">
        <w:rPr>
          <w:color w:val="auto"/>
          <w:szCs w:val="24"/>
        </w:rPr>
        <w:t xml:space="preserve"> </w:t>
      </w:r>
      <w:r w:rsidR="00B53BDF">
        <w:rPr>
          <w:color w:val="auto"/>
          <w:szCs w:val="24"/>
        </w:rPr>
        <w:t>spolupráca pri</w:t>
      </w:r>
      <w:r w:rsidR="00422BAC">
        <w:rPr>
          <w:color w:val="auto"/>
          <w:szCs w:val="24"/>
        </w:rPr>
        <w:t xml:space="preserve"> </w:t>
      </w:r>
      <w:r w:rsidR="00A36D02">
        <w:rPr>
          <w:color w:val="auto"/>
          <w:szCs w:val="24"/>
        </w:rPr>
        <w:t xml:space="preserve">bezpečnom využívaní </w:t>
      </w:r>
      <w:r w:rsidR="00A36D02">
        <w:t>jadrovej energie</w:t>
      </w:r>
      <w:r w:rsidR="00DE1278">
        <w:t xml:space="preserve"> a ionizujúceho žiarenia</w:t>
      </w:r>
      <w:r w:rsidR="00A36D02">
        <w:t xml:space="preserve"> </w:t>
      </w:r>
      <w:r w:rsidR="00A36D02" w:rsidRPr="00E3423F">
        <w:rPr>
          <w:color w:val="auto"/>
        </w:rPr>
        <w:t>a</w:t>
      </w:r>
      <w:r w:rsidR="00A36D02">
        <w:rPr>
          <w:color w:val="auto"/>
        </w:rPr>
        <w:t xml:space="preserve"> súvisiacich </w:t>
      </w:r>
      <w:r w:rsidR="00A36D02" w:rsidRPr="00A36D02">
        <w:rPr>
          <w:color w:val="auto"/>
        </w:rPr>
        <w:t>technológií</w:t>
      </w:r>
      <w:r w:rsidR="00A36D02" w:rsidRPr="00E3423F">
        <w:rPr>
          <w:color w:val="auto"/>
        </w:rPr>
        <w:t xml:space="preserve"> </w:t>
      </w:r>
      <w:r w:rsidRPr="00DB1923">
        <w:rPr>
          <w:color w:val="auto"/>
          <w:szCs w:val="24"/>
        </w:rPr>
        <w:t>je založen</w:t>
      </w:r>
      <w:r w:rsidR="00B53BDF">
        <w:rPr>
          <w:color w:val="auto"/>
          <w:szCs w:val="24"/>
        </w:rPr>
        <w:t>á</w:t>
      </w:r>
      <w:r w:rsidRPr="00DB1923">
        <w:rPr>
          <w:color w:val="auto"/>
          <w:szCs w:val="24"/>
        </w:rPr>
        <w:t xml:space="preserve"> na multilaterálnych a bilaterálnych dohodách a spolupráci v</w:t>
      </w:r>
      <w:r w:rsidR="00B53BDF">
        <w:rPr>
          <w:color w:val="auto"/>
          <w:szCs w:val="24"/>
        </w:rPr>
        <w:t xml:space="preserve"> rámci </w:t>
      </w:r>
      <w:r w:rsidRPr="00DB1923">
        <w:rPr>
          <w:color w:val="auto"/>
          <w:szCs w:val="24"/>
        </w:rPr>
        <w:t>medzinárodných organizáci</w:t>
      </w:r>
      <w:r w:rsidR="00B53BDF">
        <w:rPr>
          <w:color w:val="auto"/>
          <w:szCs w:val="24"/>
        </w:rPr>
        <w:t>í</w:t>
      </w:r>
      <w:r w:rsidRPr="00DB1923">
        <w:rPr>
          <w:color w:val="auto"/>
          <w:szCs w:val="24"/>
        </w:rPr>
        <w:t>.</w:t>
      </w:r>
      <w:r w:rsidR="0090389D">
        <w:rPr>
          <w:color w:val="auto"/>
          <w:szCs w:val="24"/>
        </w:rPr>
        <w:t xml:space="preserve"> </w:t>
      </w:r>
      <w:r w:rsidRPr="00DB1923">
        <w:rPr>
          <w:color w:val="auto"/>
          <w:szCs w:val="24"/>
        </w:rPr>
        <w:t>Pri všetkých týchto činnostiach ide predovšetkým o otvorený tok informácií vo forme výmeny poznatkov a skúseností (administratívnych, prevádzkových, vedeckých, technologických), ako aj povinnosť informovať</w:t>
      </w:r>
      <w:r w:rsidR="00A36D02">
        <w:rPr>
          <w:color w:val="auto"/>
          <w:szCs w:val="24"/>
        </w:rPr>
        <w:t xml:space="preserve"> a </w:t>
      </w:r>
      <w:r w:rsidRPr="00DB1923">
        <w:rPr>
          <w:color w:val="auto"/>
          <w:szCs w:val="24"/>
        </w:rPr>
        <w:t>pomáhať</w:t>
      </w:r>
      <w:r w:rsidR="00A36D02">
        <w:rPr>
          <w:color w:val="auto"/>
          <w:szCs w:val="24"/>
        </w:rPr>
        <w:t xml:space="preserve"> si.</w:t>
      </w:r>
    </w:p>
    <w:p w14:paraId="008D609B" w14:textId="77777777" w:rsidR="008C6AD2" w:rsidRDefault="008C6AD2" w:rsidP="008C6AD2">
      <w:pPr>
        <w:spacing w:after="0" w:line="259" w:lineRule="auto"/>
        <w:ind w:left="0" w:right="0" w:firstLine="0"/>
        <w:rPr>
          <w:color w:val="auto"/>
          <w:szCs w:val="24"/>
        </w:rPr>
      </w:pPr>
    </w:p>
    <w:p w14:paraId="45883EA6" w14:textId="185DB529" w:rsidR="00023208" w:rsidRDefault="00023208" w:rsidP="00A01B48">
      <w:pPr>
        <w:spacing w:after="0" w:line="259" w:lineRule="auto"/>
        <w:ind w:left="0" w:right="0" w:firstLine="0"/>
        <w:rPr>
          <w:color w:val="auto"/>
          <w:szCs w:val="24"/>
        </w:rPr>
      </w:pPr>
    </w:p>
    <w:p w14:paraId="17A78B5F" w14:textId="7A09EE06" w:rsidR="00896041" w:rsidRPr="000E3C9A" w:rsidRDefault="00175D5E" w:rsidP="000E3C9A">
      <w:pPr>
        <w:pStyle w:val="Odsekzoznamu"/>
        <w:rPr>
          <w:b/>
        </w:rPr>
      </w:pPr>
      <w:r w:rsidRPr="000E3C9A">
        <w:rPr>
          <w:b/>
        </w:rPr>
        <w:t>B.1</w:t>
      </w:r>
      <w:r w:rsidR="004F04D3">
        <w:rPr>
          <w:b/>
        </w:rPr>
        <w:t>.</w:t>
      </w:r>
      <w:r w:rsidRPr="000E3C9A">
        <w:rPr>
          <w:b/>
        </w:rPr>
        <w:t xml:space="preserve"> </w:t>
      </w:r>
      <w:r w:rsidR="002D1FAC" w:rsidRPr="000E3C9A">
        <w:rPr>
          <w:b/>
        </w:rPr>
        <w:t>M</w:t>
      </w:r>
      <w:r w:rsidRPr="000E3C9A">
        <w:rPr>
          <w:b/>
        </w:rPr>
        <w:t xml:space="preserve">edzinárodné </w:t>
      </w:r>
      <w:r w:rsidR="006E0656">
        <w:rPr>
          <w:b/>
        </w:rPr>
        <w:t>zmluvy</w:t>
      </w:r>
      <w:r w:rsidRPr="000E3C9A">
        <w:rPr>
          <w:b/>
        </w:rPr>
        <w:t xml:space="preserve"> </w:t>
      </w:r>
    </w:p>
    <w:p w14:paraId="461BC4D3" w14:textId="77777777" w:rsidR="008D795C" w:rsidRPr="00DB1923" w:rsidRDefault="008D795C" w:rsidP="0090389D">
      <w:pPr>
        <w:spacing w:after="0" w:line="259" w:lineRule="auto"/>
        <w:ind w:right="0"/>
        <w:rPr>
          <w:b/>
          <w:iCs/>
          <w:color w:val="auto"/>
          <w:szCs w:val="24"/>
        </w:rPr>
      </w:pPr>
    </w:p>
    <w:p w14:paraId="047F8801" w14:textId="6225DE74" w:rsidR="00C9290C" w:rsidRDefault="002D55C6" w:rsidP="007A41B5">
      <w:r w:rsidRPr="007A41B5">
        <w:t>Po vstupe do Európskej únie</w:t>
      </w:r>
      <w:r w:rsidR="00895590">
        <w:t xml:space="preserve"> </w:t>
      </w:r>
      <w:r w:rsidR="00C42D4F" w:rsidRPr="007A41B5">
        <w:t>plní</w:t>
      </w:r>
      <w:r w:rsidRPr="007A41B5">
        <w:t xml:space="preserve"> </w:t>
      </w:r>
      <w:r w:rsidR="00A50920" w:rsidRPr="007A41B5">
        <w:t xml:space="preserve">Slovenská republika </w:t>
      </w:r>
      <w:r w:rsidRPr="007A41B5">
        <w:t xml:space="preserve">záväzky a úlohy, ktoré </w:t>
      </w:r>
      <w:r w:rsidR="00C42D4F" w:rsidRPr="007A41B5">
        <w:t>jej</w:t>
      </w:r>
      <w:r w:rsidRPr="007A41B5">
        <w:t xml:space="preserve"> vyplývajú z</w:t>
      </w:r>
      <w:r w:rsidR="007B1606" w:rsidRPr="007A41B5">
        <w:t> </w:t>
      </w:r>
      <w:r w:rsidRPr="007A41B5">
        <w:t>členstva</w:t>
      </w:r>
      <w:r w:rsidR="007B1606" w:rsidRPr="007A41B5">
        <w:t xml:space="preserve"> </w:t>
      </w:r>
      <w:r w:rsidRPr="007A41B5">
        <w:t xml:space="preserve">v EÚ. </w:t>
      </w:r>
    </w:p>
    <w:p w14:paraId="3D5E079F" w14:textId="19E95D8E" w:rsidR="00145550" w:rsidRDefault="00C9290C" w:rsidP="007D3ED3">
      <w:pPr>
        <w:ind w:left="0" w:firstLine="0"/>
      </w:pPr>
      <w:r w:rsidRPr="007A41B5">
        <w:t xml:space="preserve">Základným dokumentom je Zmluva o založení Európskeho spoločenstva pre atómovú energiu (Zmluva </w:t>
      </w:r>
      <w:proofErr w:type="spellStart"/>
      <w:r w:rsidRPr="007A41B5">
        <w:t>Euratom</w:t>
      </w:r>
      <w:proofErr w:type="spellEnd"/>
      <w:r w:rsidRPr="007A41B5">
        <w:t>), ktorou je vymedzená komunitárna politika v oblasti bezpečného využívania jadrovej energie</w:t>
      </w:r>
      <w:r w:rsidR="001F3D36">
        <w:t xml:space="preserve"> a ionizujúceho žiarenia</w:t>
      </w:r>
      <w:r w:rsidRPr="007A41B5">
        <w:t>.</w:t>
      </w:r>
      <w:r>
        <w:t xml:space="preserve"> </w:t>
      </w:r>
      <w:r w:rsidRPr="007A41B5">
        <w:t>Uznesením vlády SR č. 442/2006 vznikla na ÚJD SR „Medzirezortná koordinačná skupina na koordináciu úloh vyplývajúcich z článkov Zmluvy o</w:t>
      </w:r>
      <w:r>
        <w:t xml:space="preserve"> </w:t>
      </w:r>
      <w:r w:rsidR="00243DDB" w:rsidRPr="007A41B5">
        <w:t xml:space="preserve">založení Európskeho spoločenstva pre atómovú energiu (MRKS </w:t>
      </w:r>
      <w:proofErr w:type="spellStart"/>
      <w:r w:rsidR="00243DDB" w:rsidRPr="007A41B5">
        <w:t>Euratom</w:t>
      </w:r>
      <w:proofErr w:type="spellEnd"/>
      <w:r w:rsidR="00243DDB" w:rsidRPr="007A41B5">
        <w:t>)</w:t>
      </w:r>
      <w:r w:rsidR="00F93372" w:rsidRPr="007A41B5">
        <w:t>“</w:t>
      </w:r>
      <w:r w:rsidR="00243DDB" w:rsidRPr="007A41B5">
        <w:t>, ktorá zabezpečuje koordináciu, vzájomnú informovanosť, ako aj prerokovanie aktuálnych otázok týkajúcich sa</w:t>
      </w:r>
      <w:r w:rsidR="00243DDB" w:rsidRPr="00DB1923">
        <w:t xml:space="preserve"> problematiky v</w:t>
      </w:r>
      <w:r w:rsidR="0090389D">
        <w:t> </w:t>
      </w:r>
      <w:r w:rsidR="00243DDB" w:rsidRPr="00DB1923">
        <w:t xml:space="preserve">pôsobnosti Zmluvy </w:t>
      </w:r>
      <w:proofErr w:type="spellStart"/>
      <w:r w:rsidR="00243DDB" w:rsidRPr="00DB1923">
        <w:t>Euratom</w:t>
      </w:r>
      <w:proofErr w:type="spellEnd"/>
      <w:r w:rsidR="00243DDB" w:rsidRPr="00DB1923">
        <w:t xml:space="preserve"> a podľa potreby odporúča prijatie ďalších opatrení. </w:t>
      </w:r>
    </w:p>
    <w:p w14:paraId="30B91F9F" w14:textId="77777777" w:rsidR="007D3ED3" w:rsidRDefault="007D3ED3" w:rsidP="007D3ED3">
      <w:pPr>
        <w:ind w:firstLine="0"/>
      </w:pPr>
    </w:p>
    <w:p w14:paraId="28ED8987" w14:textId="762203F8" w:rsidR="00145550" w:rsidRDefault="00E174D8" w:rsidP="007D3ED3">
      <w:pPr>
        <w:ind w:firstLine="0"/>
      </w:pPr>
      <w:r>
        <w:t>Dohovor o</w:t>
      </w:r>
      <w:r w:rsidR="00145550">
        <w:t xml:space="preserve"> jadrovej bezpečnosti sa </w:t>
      </w:r>
      <w:r w:rsidR="00212F1A">
        <w:t>vzťahuje na bezpečnosť jadrových zariadení</w:t>
      </w:r>
      <w:r w:rsidR="005018F7">
        <w:t>,</w:t>
      </w:r>
      <w:r w:rsidR="00212F1A">
        <w:t xml:space="preserve"> s cieľom dosiahnuť a udržať vysokú úroveň jadrovej bezpečnosti na celom svete prostredníctvom rozšírenia národných opatrení.</w:t>
      </w:r>
      <w:bookmarkStart w:id="10" w:name="_Hlk164418769"/>
      <w:r w:rsidR="00145550">
        <w:t xml:space="preserve"> </w:t>
      </w:r>
      <w:r w:rsidR="00212F1A">
        <w:t xml:space="preserve">Základnou charakteristikou </w:t>
      </w:r>
      <w:r w:rsidR="007D3ED3">
        <w:t>D</w:t>
      </w:r>
      <w:r w:rsidR="00212F1A">
        <w:t>ohovoru je kontrolný mechanizmus plnenia dohovoru zakladajúci sa na tzv. posudzovacích zasadnutiach, na ktorých sa posudzujú národné správy zmluvných strán.</w:t>
      </w:r>
      <w:r w:rsidR="00FE6388">
        <w:t xml:space="preserve"> </w:t>
      </w:r>
      <w:bookmarkEnd w:id="10"/>
      <w:r w:rsidR="00FE6388">
        <w:t>Tieto posudzovacie zasadnutia sa uskutočňujú spravidla v trojročných intervaloch.</w:t>
      </w:r>
      <w:r w:rsidR="00145550">
        <w:t xml:space="preserve"> </w:t>
      </w:r>
      <w:bookmarkStart w:id="11" w:name="_Hlk164171826"/>
    </w:p>
    <w:bookmarkEnd w:id="11"/>
    <w:p w14:paraId="4891C01D" w14:textId="77777777" w:rsidR="000E7F31" w:rsidRDefault="000E7F31" w:rsidP="000E7F31">
      <w:pPr>
        <w:ind w:firstLine="0"/>
      </w:pPr>
    </w:p>
    <w:p w14:paraId="0CF04972" w14:textId="19955B8E" w:rsidR="00693AB8" w:rsidRDefault="00E174D8" w:rsidP="000941F0">
      <w:r w:rsidRPr="00145550">
        <w:t>Spoločný dohovor o</w:t>
      </w:r>
      <w:r w:rsidR="00023208">
        <w:t> </w:t>
      </w:r>
      <w:r w:rsidRPr="00145550">
        <w:t>bezpečn</w:t>
      </w:r>
      <w:r w:rsidR="00023208">
        <w:t>osti nakladania</w:t>
      </w:r>
      <w:r w:rsidRPr="00145550">
        <w:t xml:space="preserve"> </w:t>
      </w:r>
      <w:r w:rsidRPr="00023208">
        <w:t>s</w:t>
      </w:r>
      <w:r w:rsidR="00023208" w:rsidRPr="00023208">
        <w:t xml:space="preserve"> vyhoretým jadrovým palivom </w:t>
      </w:r>
      <w:r w:rsidRPr="00023208">
        <w:t>a</w:t>
      </w:r>
      <w:r w:rsidR="00023208" w:rsidRPr="00023208">
        <w:t> o bezpečnosti nakladania s rádioaktívnymi odpadmi</w:t>
      </w:r>
      <w:r w:rsidRPr="00023208">
        <w:t xml:space="preserve"> </w:t>
      </w:r>
      <w:r w:rsidR="00584E38" w:rsidRPr="00023208">
        <w:t>má za cieľ</w:t>
      </w:r>
      <w:r w:rsidR="00FE7E2F">
        <w:t xml:space="preserve"> </w:t>
      </w:r>
      <w:r w:rsidR="00DB49F8">
        <w:t>d</w:t>
      </w:r>
      <w:r w:rsidR="00584E38">
        <w:t xml:space="preserve">osiahnuť a udržiavať na celom svete vysokú úroveň bezpečnosti nakladania s vyhoretým </w:t>
      </w:r>
      <w:r w:rsidR="00994AC8">
        <w:t xml:space="preserve">jadrovým </w:t>
      </w:r>
      <w:r w:rsidR="00584E38">
        <w:t>palivom a s rádioaktívnymi odpadmi zlepšením národných opatrení a medzinárodnej spolupráce vrátane technickej spolupráce v oblasti bezpečnosti</w:t>
      </w:r>
      <w:r w:rsidR="000941F0">
        <w:rPr>
          <w:szCs w:val="24"/>
        </w:rPr>
        <w:t>.</w:t>
      </w:r>
      <w:r w:rsidR="00FE7E2F">
        <w:rPr>
          <w:szCs w:val="24"/>
        </w:rPr>
        <w:t xml:space="preserve"> </w:t>
      </w:r>
      <w:r w:rsidR="000941F0">
        <w:t>Z</w:t>
      </w:r>
      <w:r w:rsidR="00FE6388">
        <w:t xml:space="preserve">ákladnou charakteristikou </w:t>
      </w:r>
      <w:r w:rsidR="00EC793C">
        <w:t>S</w:t>
      </w:r>
      <w:r w:rsidR="002412BD">
        <w:t xml:space="preserve">poločného </w:t>
      </w:r>
      <w:r w:rsidR="00FE6388">
        <w:t>dohovoru je kontrolný mechanizmus plnenia dohovoru zakladajúci sa na tzv. posudzovacích zasadnutiach, na ktorých sa posudzujú národné správy zmluvných strán</w:t>
      </w:r>
      <w:r w:rsidR="000941F0">
        <w:rPr>
          <w:szCs w:val="24"/>
        </w:rPr>
        <w:t xml:space="preserve">. </w:t>
      </w:r>
      <w:r w:rsidR="000941F0">
        <w:t>T</w:t>
      </w:r>
      <w:r w:rsidR="00693AB8">
        <w:t>ieto posudzovacie zasadnutia sa uskutočňujú spravidla v trojročných intervaloch.</w:t>
      </w:r>
    </w:p>
    <w:p w14:paraId="4BDEC9C2" w14:textId="27613B63" w:rsidR="009C3C61" w:rsidRPr="00DB1923" w:rsidRDefault="009C3C61" w:rsidP="000E3C9A">
      <w:pPr>
        <w:pStyle w:val="Normlnywebov"/>
        <w:shd w:val="clear" w:color="auto" w:fill="FFFFFF"/>
        <w:spacing w:before="0" w:beforeAutospacing="0" w:after="0" w:afterAutospacing="0"/>
        <w:jc w:val="both"/>
        <w:rPr>
          <w:shd w:val="clear" w:color="auto" w:fill="FFFFFF"/>
        </w:rPr>
      </w:pPr>
    </w:p>
    <w:p w14:paraId="0CF1E722" w14:textId="157BF427" w:rsidR="00380DBA" w:rsidRPr="006E38B2" w:rsidRDefault="002E1F1E" w:rsidP="006E38B2">
      <w:pPr>
        <w:pStyle w:val="Odsekzoznamu"/>
        <w:rPr>
          <w:b/>
        </w:rPr>
      </w:pPr>
      <w:r w:rsidRPr="006E38B2">
        <w:rPr>
          <w:b/>
        </w:rPr>
        <w:t>B</w:t>
      </w:r>
      <w:r w:rsidR="00380DBA" w:rsidRPr="006E38B2">
        <w:rPr>
          <w:b/>
        </w:rPr>
        <w:t>.</w:t>
      </w:r>
      <w:r w:rsidR="00C42D4F" w:rsidRPr="006E38B2">
        <w:rPr>
          <w:b/>
        </w:rPr>
        <w:t>2.</w:t>
      </w:r>
      <w:r w:rsidR="00380DBA" w:rsidRPr="006E38B2">
        <w:rPr>
          <w:b/>
        </w:rPr>
        <w:t xml:space="preserve"> </w:t>
      </w:r>
      <w:r w:rsidR="00AD4154" w:rsidRPr="006E38B2">
        <w:rPr>
          <w:b/>
        </w:rPr>
        <w:tab/>
      </w:r>
      <w:r w:rsidR="0055053D" w:rsidRPr="006E38B2">
        <w:rPr>
          <w:b/>
        </w:rPr>
        <w:t>Medzinárodn</w:t>
      </w:r>
      <w:r w:rsidR="004F450B">
        <w:rPr>
          <w:b/>
        </w:rPr>
        <w:t>á </w:t>
      </w:r>
      <w:r w:rsidR="0055053D" w:rsidRPr="006E38B2">
        <w:rPr>
          <w:b/>
        </w:rPr>
        <w:t>spolupráca</w:t>
      </w:r>
      <w:r w:rsidR="004F450B">
        <w:rPr>
          <w:b/>
        </w:rPr>
        <w:t xml:space="preserve"> </w:t>
      </w:r>
    </w:p>
    <w:p w14:paraId="7BB16B34" w14:textId="77777777" w:rsidR="004B1299" w:rsidRPr="00BC349B" w:rsidRDefault="004B1299" w:rsidP="0090389D">
      <w:pPr>
        <w:spacing w:after="0" w:line="259" w:lineRule="auto"/>
        <w:ind w:right="0"/>
        <w:rPr>
          <w:b/>
          <w:i/>
          <w:iCs/>
          <w:color w:val="000000" w:themeColor="text1"/>
          <w:szCs w:val="24"/>
        </w:rPr>
      </w:pPr>
    </w:p>
    <w:p w14:paraId="52F93B32" w14:textId="2E3FF5AA" w:rsidR="0042321B" w:rsidRPr="008B4966" w:rsidRDefault="0042321B" w:rsidP="00DB42A5">
      <w:r w:rsidRPr="008B4966">
        <w:t>Slove</w:t>
      </w:r>
      <w:r w:rsidR="008E13A2">
        <w:t>n</w:t>
      </w:r>
      <w:r w:rsidRPr="008B4966">
        <w:t>ské inštitúcie a organizácie sa aktívne zúčas</w:t>
      </w:r>
      <w:r w:rsidR="00E93761">
        <w:t>t</w:t>
      </w:r>
      <w:r w:rsidRPr="008B4966">
        <w:t xml:space="preserve">ňujú </w:t>
      </w:r>
      <w:r>
        <w:t>a</w:t>
      </w:r>
      <w:r w:rsidRPr="008B4966">
        <w:t xml:space="preserve"> prispievajú do činnosti rôznych m</w:t>
      </w:r>
      <w:r w:rsidR="00584832">
        <w:t>edzinárodných</w:t>
      </w:r>
      <w:r w:rsidRPr="008B4966">
        <w:t xml:space="preserve"> organizácií (napr. </w:t>
      </w:r>
      <w:r w:rsidR="006E0656">
        <w:t>„</w:t>
      </w:r>
      <w:r w:rsidRPr="008B4966">
        <w:t>WENRA</w:t>
      </w:r>
      <w:r w:rsidR="006E0656">
        <w:t>“</w:t>
      </w:r>
      <w:r w:rsidR="00AD5F1A">
        <w:t xml:space="preserve">, </w:t>
      </w:r>
      <w:r w:rsidR="006E0656">
        <w:t>„</w:t>
      </w:r>
      <w:r w:rsidR="00AD5F1A">
        <w:t>ENSREG</w:t>
      </w:r>
      <w:r w:rsidR="006E0656">
        <w:t>“</w:t>
      </w:r>
      <w:r w:rsidRPr="008B4966">
        <w:t>)</w:t>
      </w:r>
      <w:r>
        <w:t>,</w:t>
      </w:r>
      <w:r w:rsidRPr="008B4966">
        <w:t xml:space="preserve"> ktoré svoju činnosť zameriavajú na </w:t>
      </w:r>
      <w:r w:rsidRPr="008B4966">
        <w:rPr>
          <w:color w:val="auto"/>
        </w:rPr>
        <w:t>bezpečné</w:t>
      </w:r>
      <w:r>
        <w:rPr>
          <w:color w:val="auto"/>
        </w:rPr>
        <w:t xml:space="preserve"> </w:t>
      </w:r>
      <w:r w:rsidRPr="008B4966">
        <w:rPr>
          <w:color w:val="auto"/>
        </w:rPr>
        <w:t>využívanie jadrovej energie</w:t>
      </w:r>
      <w:r w:rsidR="00B21930">
        <w:rPr>
          <w:color w:val="auto"/>
        </w:rPr>
        <w:t xml:space="preserve"> a</w:t>
      </w:r>
      <w:r w:rsidR="007F746C">
        <w:rPr>
          <w:color w:val="auto"/>
        </w:rPr>
        <w:t xml:space="preserve"> </w:t>
      </w:r>
      <w:r w:rsidR="00B21930">
        <w:rPr>
          <w:color w:val="auto"/>
        </w:rPr>
        <w:t>ionizujúceho žiarenia.</w:t>
      </w:r>
    </w:p>
    <w:p w14:paraId="19A29ECE" w14:textId="77777777" w:rsidR="0042321B" w:rsidRDefault="0042321B" w:rsidP="000E3C9A">
      <w:pPr>
        <w:rPr>
          <w:b/>
          <w:color w:val="000000" w:themeColor="text1"/>
        </w:rPr>
      </w:pPr>
    </w:p>
    <w:p w14:paraId="76CB20B4" w14:textId="343F0FB2" w:rsidR="002A01A1" w:rsidRDefault="0055053D" w:rsidP="00023208">
      <w:pPr>
        <w:rPr>
          <w:color w:val="0B0C0C"/>
          <w:shd w:val="clear" w:color="auto" w:fill="FFFFFF"/>
        </w:rPr>
      </w:pPr>
      <w:r w:rsidRPr="00BC349B">
        <w:rPr>
          <w:b/>
          <w:color w:val="000000" w:themeColor="text1"/>
        </w:rPr>
        <w:t>MAAE</w:t>
      </w:r>
      <w:r w:rsidR="003E7FB5" w:rsidRPr="00BC349B">
        <w:rPr>
          <w:b/>
          <w:color w:val="000000" w:themeColor="text1"/>
        </w:rPr>
        <w:t xml:space="preserve"> </w:t>
      </w:r>
      <w:r w:rsidR="00C722C1">
        <w:rPr>
          <w:b/>
          <w:color w:val="000000" w:themeColor="text1"/>
        </w:rPr>
        <w:t>–</w:t>
      </w:r>
      <w:r w:rsidR="003E7FB5" w:rsidRPr="00BC349B">
        <w:rPr>
          <w:b/>
          <w:color w:val="000000" w:themeColor="text1"/>
        </w:rPr>
        <w:t xml:space="preserve"> </w:t>
      </w:r>
      <w:r w:rsidR="003E7FB5" w:rsidRPr="00BC349B">
        <w:rPr>
          <w:color w:val="000000" w:themeColor="text1"/>
          <w:shd w:val="clear" w:color="auto" w:fill="FFFFFF"/>
        </w:rPr>
        <w:t>S</w:t>
      </w:r>
      <w:r w:rsidR="00C722C1">
        <w:rPr>
          <w:color w:val="000000" w:themeColor="text1"/>
          <w:shd w:val="clear" w:color="auto" w:fill="FFFFFF"/>
        </w:rPr>
        <w:t>lovenská republika</w:t>
      </w:r>
      <w:r w:rsidR="003E7FB5" w:rsidRPr="00BC349B">
        <w:rPr>
          <w:color w:val="000000" w:themeColor="text1"/>
          <w:shd w:val="clear" w:color="auto" w:fill="FFFFFF"/>
        </w:rPr>
        <w:t xml:space="preserve"> je členom MAAE od roku 1993. Spolupráca s MAAE je jednou z</w:t>
      </w:r>
      <w:r w:rsidR="0090389D">
        <w:rPr>
          <w:color w:val="000000" w:themeColor="text1"/>
          <w:shd w:val="clear" w:color="auto" w:fill="FFFFFF"/>
        </w:rPr>
        <w:t> </w:t>
      </w:r>
      <w:r w:rsidR="003E7FB5" w:rsidRPr="00BC349B">
        <w:rPr>
          <w:color w:val="000000" w:themeColor="text1"/>
          <w:shd w:val="clear" w:color="auto" w:fill="FFFFFF"/>
        </w:rPr>
        <w:t xml:space="preserve">priorít v oblasti </w:t>
      </w:r>
      <w:r w:rsidR="003511BE">
        <w:rPr>
          <w:color w:val="000000" w:themeColor="text1"/>
          <w:shd w:val="clear" w:color="auto" w:fill="FFFFFF"/>
        </w:rPr>
        <w:t>bezpečného</w:t>
      </w:r>
      <w:r w:rsidR="003511BE" w:rsidRPr="00BC349B">
        <w:rPr>
          <w:color w:val="000000" w:themeColor="text1"/>
          <w:shd w:val="clear" w:color="auto" w:fill="FFFFFF"/>
        </w:rPr>
        <w:t xml:space="preserve"> </w:t>
      </w:r>
      <w:r w:rsidR="003E7FB5" w:rsidRPr="00BC349B">
        <w:rPr>
          <w:color w:val="000000" w:themeColor="text1"/>
          <w:shd w:val="clear" w:color="auto" w:fill="FFFFFF"/>
        </w:rPr>
        <w:t>využívania jadrovej energie</w:t>
      </w:r>
      <w:r w:rsidR="001F3D36">
        <w:rPr>
          <w:color w:val="000000" w:themeColor="text1"/>
          <w:shd w:val="clear" w:color="auto" w:fill="FFFFFF"/>
        </w:rPr>
        <w:t xml:space="preserve"> a ionizujúceho žiarenia</w:t>
      </w:r>
      <w:r w:rsidR="003E7FB5" w:rsidRPr="00BC349B">
        <w:rPr>
          <w:color w:val="000000" w:themeColor="text1"/>
          <w:shd w:val="clear" w:color="auto" w:fill="FFFFFF"/>
        </w:rPr>
        <w:t>. Významnou aktivitou MAAE je aj realizácia Programu technickej spolupráce. ÚJD SR je koordinátorom tejto spolupráce a</w:t>
      </w:r>
      <w:r w:rsidR="0090389D">
        <w:rPr>
          <w:color w:val="000000" w:themeColor="text1"/>
          <w:shd w:val="clear" w:color="auto" w:fill="FFFFFF"/>
        </w:rPr>
        <w:t> </w:t>
      </w:r>
      <w:r w:rsidR="003E7FB5" w:rsidRPr="00BC349B">
        <w:rPr>
          <w:color w:val="000000" w:themeColor="text1"/>
          <w:shd w:val="clear" w:color="auto" w:fill="FFFFFF"/>
        </w:rPr>
        <w:t>zabezpečuje účasť odborníkov SR na odborných rokovaniach, seminároch, workshopoch, tréningových kurzoch a technických stretnutiach, koordinuje vypracovávanie odborných stanovísk a posudkov, odbornú pomoc expertov a dodávky zariadení</w:t>
      </w:r>
      <w:r w:rsidR="003E7FB5" w:rsidRPr="0089510A">
        <w:rPr>
          <w:color w:val="000000" w:themeColor="text1"/>
          <w:shd w:val="clear" w:color="auto" w:fill="FFFFFF"/>
        </w:rPr>
        <w:t>.</w:t>
      </w:r>
      <w:r w:rsidR="00F77A82" w:rsidRPr="0089510A">
        <w:rPr>
          <w:color w:val="000000" w:themeColor="text1"/>
          <w:shd w:val="clear" w:color="auto" w:fill="FFFFFF"/>
        </w:rPr>
        <w:t xml:space="preserve"> </w:t>
      </w:r>
      <w:r w:rsidR="0089510A" w:rsidRPr="000E3C9A">
        <w:rPr>
          <w:color w:val="0B0C0C"/>
          <w:shd w:val="clear" w:color="auto" w:fill="FFFFFF"/>
        </w:rPr>
        <w:t xml:space="preserve">Na žiadosť </w:t>
      </w:r>
      <w:r w:rsidR="00F270A4">
        <w:rPr>
          <w:color w:val="0B0C0C"/>
          <w:shd w:val="clear" w:color="auto" w:fill="FFFFFF"/>
        </w:rPr>
        <w:t>v</w:t>
      </w:r>
      <w:r w:rsidR="0089510A" w:rsidRPr="000E3C9A">
        <w:rPr>
          <w:color w:val="0B0C0C"/>
          <w:shd w:val="clear" w:color="auto" w:fill="FFFFFF"/>
        </w:rPr>
        <w:t>lády Slovenskej republiky, spĺňajúc tak povinnosti plynúce z národnej aj európskej legislatívy, hostila SR v roku 2022</w:t>
      </w:r>
      <w:r w:rsidR="00BC32A3">
        <w:rPr>
          <w:color w:val="0B0C0C"/>
          <w:shd w:val="clear" w:color="auto" w:fill="FFFFFF"/>
        </w:rPr>
        <w:t xml:space="preserve"> </w:t>
      </w:r>
      <w:r w:rsidR="0089510A" w:rsidRPr="000E3C9A">
        <w:rPr>
          <w:color w:val="0B0C0C"/>
          <w:shd w:val="clear" w:color="auto" w:fill="FFFFFF"/>
        </w:rPr>
        <w:t xml:space="preserve">misiu IRRS. </w:t>
      </w:r>
      <w:r w:rsidR="001557D3">
        <w:rPr>
          <w:color w:val="0B0C0C"/>
          <w:shd w:val="clear" w:color="auto" w:fill="FFFFFF"/>
        </w:rPr>
        <w:t xml:space="preserve">Správu o misii IRRS vláda zobrala na vedomie UV SR č. 221/2024 zo 17. 4. 2024. </w:t>
      </w:r>
      <w:r w:rsidR="0089510A" w:rsidRPr="000E3C9A">
        <w:rPr>
          <w:color w:val="0B0C0C"/>
          <w:shd w:val="clear" w:color="auto" w:fill="FFFFFF"/>
        </w:rPr>
        <w:t>Misia IRRS potvrdila, že Slovenská republika má rozvinutý dozorný rámec v posudzovanej oblasti a je odhodlaná ho udržiavať a ďalej zlepšovať.</w:t>
      </w:r>
      <w:r w:rsidR="005A647B">
        <w:rPr>
          <w:color w:val="0B0C0C"/>
          <w:shd w:val="clear" w:color="auto" w:fill="FFFFFF"/>
        </w:rPr>
        <w:t xml:space="preserve"> </w:t>
      </w:r>
      <w:r w:rsidR="005A647B" w:rsidRPr="000E3C9A">
        <w:rPr>
          <w:color w:val="0B0C0C"/>
          <w:shd w:val="clear" w:color="auto" w:fill="FFFFFF"/>
        </w:rPr>
        <w:t>Ciele a prioritné oblasti smerovania technickej spolupráce medzi MAAE a Slovenskou republikou na obdobie 2022 – 2027 sú určené v</w:t>
      </w:r>
      <w:r w:rsidR="00023208">
        <w:rPr>
          <w:color w:val="0B0C0C"/>
          <w:shd w:val="clear" w:color="auto" w:fill="FFFFFF"/>
        </w:rPr>
        <w:t> </w:t>
      </w:r>
      <w:r w:rsidR="005A647B" w:rsidRPr="000E3C9A">
        <w:rPr>
          <w:color w:val="0B0C0C"/>
          <w:shd w:val="clear" w:color="auto" w:fill="FFFFFF"/>
        </w:rPr>
        <w:t>dokumente </w:t>
      </w:r>
      <w:hyperlink r:id="rId10" w:tgtFrame="_blank" w:history="1">
        <w:r w:rsidR="005A647B" w:rsidRPr="000E3C9A">
          <w:rPr>
            <w:color w:val="4169E1"/>
            <w:u w:val="single"/>
            <w:shd w:val="clear" w:color="auto" w:fill="FFFFFF"/>
          </w:rPr>
          <w:t xml:space="preserve">Country </w:t>
        </w:r>
        <w:proofErr w:type="spellStart"/>
        <w:r w:rsidR="005A647B" w:rsidRPr="000E3C9A">
          <w:rPr>
            <w:color w:val="4169E1"/>
            <w:u w:val="single"/>
            <w:shd w:val="clear" w:color="auto" w:fill="FFFFFF"/>
          </w:rPr>
          <w:t>Programme</w:t>
        </w:r>
        <w:proofErr w:type="spellEnd"/>
        <w:r w:rsidR="005A647B" w:rsidRPr="000E3C9A">
          <w:rPr>
            <w:color w:val="4169E1"/>
            <w:u w:val="single"/>
            <w:shd w:val="clear" w:color="auto" w:fill="FFFFFF"/>
          </w:rPr>
          <w:t xml:space="preserve"> </w:t>
        </w:r>
        <w:proofErr w:type="spellStart"/>
        <w:r w:rsidR="005A647B" w:rsidRPr="000E3C9A">
          <w:rPr>
            <w:color w:val="4169E1"/>
            <w:u w:val="single"/>
            <w:shd w:val="clear" w:color="auto" w:fill="FFFFFF"/>
          </w:rPr>
          <w:t>Framework</w:t>
        </w:r>
        <w:proofErr w:type="spellEnd"/>
      </w:hyperlink>
      <w:r w:rsidR="00672421">
        <w:rPr>
          <w:color w:val="0B0C0C"/>
          <w:shd w:val="clear" w:color="auto" w:fill="FFFFFF"/>
        </w:rPr>
        <w:t>.</w:t>
      </w:r>
    </w:p>
    <w:p w14:paraId="3BE7346C" w14:textId="28B6C051" w:rsidR="008C3EE0" w:rsidRPr="00023208" w:rsidRDefault="008C3EE0" w:rsidP="00023208">
      <w:pPr>
        <w:rPr>
          <w:color w:val="0B0C0C"/>
          <w:shd w:val="clear" w:color="auto" w:fill="FFFFFF"/>
        </w:rPr>
      </w:pPr>
      <w:r w:rsidRPr="008C3EE0">
        <w:rPr>
          <w:bCs/>
          <w:color w:val="000000" w:themeColor="text1"/>
        </w:rPr>
        <w:lastRenderedPageBreak/>
        <w:t>Pracovníci ÚVZ SR a</w:t>
      </w:r>
      <w:r>
        <w:rPr>
          <w:b/>
          <w:color w:val="000000" w:themeColor="text1"/>
        </w:rPr>
        <w:t xml:space="preserve"> </w:t>
      </w:r>
      <w:r>
        <w:rPr>
          <w:bCs/>
        </w:rPr>
        <w:t xml:space="preserve">regionálne príslušných orgánov radiačnej ochrany </w:t>
      </w:r>
      <w:r>
        <w:t>sú členmi exper</w:t>
      </w:r>
      <w:r w:rsidR="001F3D36">
        <w:t>t</w:t>
      </w:r>
      <w:r>
        <w:t>ných výborov MAAE, spolupracujú na medzinárodných projektoch a regionálnych projektoch týkajúcich sa radiačnej ochrany, zabezpečujú v Slovenskej republike stáže zahraničných expertov, semináre, workshopy a tréningové kurzy so širokou medzinárodnou účasťou.</w:t>
      </w:r>
    </w:p>
    <w:p w14:paraId="3787F66C" w14:textId="001EA3EB" w:rsidR="00B335BD" w:rsidRPr="0098413A" w:rsidRDefault="00D52671" w:rsidP="00DB42A5">
      <w:pPr>
        <w:rPr>
          <w:b/>
          <w:color w:val="000000" w:themeColor="text1"/>
        </w:rPr>
      </w:pPr>
      <w:r w:rsidRPr="00BC349B">
        <w:rPr>
          <w:b/>
          <w:color w:val="000000" w:themeColor="text1"/>
        </w:rPr>
        <w:t xml:space="preserve">OECD/NEA </w:t>
      </w:r>
      <w:r w:rsidR="0090389D">
        <w:rPr>
          <w:b/>
          <w:color w:val="000000" w:themeColor="text1"/>
        </w:rPr>
        <w:t>–</w:t>
      </w:r>
      <w:r w:rsidRPr="00BC349B">
        <w:rPr>
          <w:b/>
          <w:color w:val="000000" w:themeColor="text1"/>
        </w:rPr>
        <w:t xml:space="preserve"> </w:t>
      </w:r>
      <w:r w:rsidR="00023208" w:rsidRPr="00485B7D">
        <w:rPr>
          <w:color w:val="000000" w:themeColor="text1"/>
          <w:shd w:val="clear" w:color="auto" w:fill="FFFFFF"/>
        </w:rPr>
        <w:t>Členstvo</w:t>
      </w:r>
      <w:r w:rsidRPr="00485B7D">
        <w:rPr>
          <w:color w:val="000000" w:themeColor="text1"/>
          <w:shd w:val="clear" w:color="auto" w:fill="FFFFFF"/>
        </w:rPr>
        <w:t xml:space="preserve"> Slovenskej republiky </w:t>
      </w:r>
      <w:r w:rsidR="00485B7D" w:rsidRPr="00485B7D">
        <w:rPr>
          <w:color w:val="000000" w:themeColor="text1"/>
          <w:shd w:val="clear" w:color="auto" w:fill="FFFFFF"/>
        </w:rPr>
        <w:t>v</w:t>
      </w:r>
      <w:r w:rsidRPr="00485B7D">
        <w:rPr>
          <w:color w:val="000000" w:themeColor="text1"/>
          <w:shd w:val="clear" w:color="auto" w:fill="FFFFFF"/>
        </w:rPr>
        <w:t xml:space="preserve"> OECD/NEA </w:t>
      </w:r>
      <w:r w:rsidR="00485B7D" w:rsidRPr="00485B7D">
        <w:rPr>
          <w:color w:val="000000" w:themeColor="text1"/>
          <w:shd w:val="clear" w:color="auto" w:fill="FFFFFF"/>
        </w:rPr>
        <w:t>od</w:t>
      </w:r>
      <w:r w:rsidRPr="00485B7D">
        <w:rPr>
          <w:color w:val="000000" w:themeColor="text1"/>
          <w:shd w:val="clear" w:color="auto" w:fill="FFFFFF"/>
        </w:rPr>
        <w:t xml:space="preserve"> roku 2002</w:t>
      </w:r>
      <w:r w:rsidR="00485B7D">
        <w:rPr>
          <w:color w:val="000000" w:themeColor="text1"/>
          <w:shd w:val="clear" w:color="auto" w:fill="FFFFFF"/>
        </w:rPr>
        <w:t xml:space="preserve"> </w:t>
      </w:r>
      <w:r w:rsidRPr="00BC349B">
        <w:rPr>
          <w:color w:val="000000" w:themeColor="text1"/>
          <w:shd w:val="clear" w:color="auto" w:fill="FFFFFF"/>
        </w:rPr>
        <w:t>prispieva k posilneniu medzinárodného postavenia Slovenskej republiky v prostredí bezpečného využívania jadrovej energie</w:t>
      </w:r>
      <w:r w:rsidR="0098413A">
        <w:rPr>
          <w:color w:val="000000" w:themeColor="text1"/>
          <w:shd w:val="clear" w:color="auto" w:fill="FFFFFF"/>
        </w:rPr>
        <w:t xml:space="preserve">. </w:t>
      </w:r>
      <w:r w:rsidR="0073413D">
        <w:rPr>
          <w:color w:val="000000" w:themeColor="text1"/>
          <w:shd w:val="clear" w:color="auto" w:fill="FFFFFF"/>
        </w:rPr>
        <w:t>Od</w:t>
      </w:r>
      <w:r w:rsidR="00931409" w:rsidRPr="00BC349B">
        <w:rPr>
          <w:color w:val="000000" w:themeColor="text1"/>
          <w:shd w:val="clear" w:color="auto" w:fill="FFFFFF"/>
        </w:rPr>
        <w:t xml:space="preserve"> vstup</w:t>
      </w:r>
      <w:r w:rsidR="0073413D">
        <w:rPr>
          <w:color w:val="000000" w:themeColor="text1"/>
          <w:shd w:val="clear" w:color="auto" w:fill="FFFFFF"/>
        </w:rPr>
        <w:t>u</w:t>
      </w:r>
      <w:r w:rsidR="00931409" w:rsidRPr="00BC349B">
        <w:rPr>
          <w:color w:val="000000" w:themeColor="text1"/>
          <w:shd w:val="clear" w:color="auto" w:fill="FFFFFF"/>
        </w:rPr>
        <w:t xml:space="preserve"> Slovenskej republiky do OECD/NEA sa určení zástupcovia Slovenskej republiky aktívne zapájajú do práce OECD/NEA v Riadiacom výbore pre jadrovú energiu, vo všetkých jej stálych technických výboroch a vybraných pracovných a expertných skupinách. </w:t>
      </w:r>
    </w:p>
    <w:p w14:paraId="5241B3BE" w14:textId="54BEE57F" w:rsidR="00F2685A" w:rsidRDefault="008312A2" w:rsidP="00DB42A5">
      <w:pPr>
        <w:rPr>
          <w:color w:val="auto"/>
        </w:rPr>
      </w:pPr>
      <w:r w:rsidRPr="006F1096">
        <w:rPr>
          <w:b/>
          <w:color w:val="000000" w:themeColor="text1"/>
        </w:rPr>
        <w:t>WENRA</w:t>
      </w:r>
      <w:r w:rsidR="003D52D3" w:rsidRPr="006F1096">
        <w:rPr>
          <w:b/>
          <w:color w:val="000000" w:themeColor="text1"/>
        </w:rPr>
        <w:t xml:space="preserve"> </w:t>
      </w:r>
      <w:r w:rsidR="00E92D18" w:rsidRPr="006F1096">
        <w:rPr>
          <w:b/>
          <w:color w:val="000000" w:themeColor="text1"/>
        </w:rPr>
        <w:t>–</w:t>
      </w:r>
      <w:r w:rsidR="003D52D3" w:rsidRPr="006F1096">
        <w:rPr>
          <w:b/>
          <w:color w:val="000000" w:themeColor="text1"/>
        </w:rPr>
        <w:t xml:space="preserve"> </w:t>
      </w:r>
      <w:r w:rsidR="00A00563" w:rsidRPr="00A00563">
        <w:rPr>
          <w:color w:val="0B0C0C"/>
          <w:shd w:val="clear" w:color="auto" w:fill="FFFFFF"/>
        </w:rPr>
        <w:t xml:space="preserve">Poslaním združenia WENRA je spolupráca dozorov na zvyšovaní a harmonizovaní </w:t>
      </w:r>
      <w:r w:rsidR="006D6EAA">
        <w:rPr>
          <w:color w:val="0B0C0C"/>
          <w:shd w:val="clear" w:color="auto" w:fill="FFFFFF"/>
        </w:rPr>
        <w:t xml:space="preserve">predpisov </w:t>
      </w:r>
      <w:r w:rsidR="000368C2">
        <w:rPr>
          <w:color w:val="0B0C0C"/>
          <w:shd w:val="clear" w:color="auto" w:fill="FFFFFF"/>
        </w:rPr>
        <w:t xml:space="preserve">bezpečného využívania </w:t>
      </w:r>
      <w:r w:rsidR="00A00563" w:rsidRPr="00A00563">
        <w:rPr>
          <w:color w:val="0B0C0C"/>
          <w:shd w:val="clear" w:color="auto" w:fill="FFFFFF"/>
        </w:rPr>
        <w:t>jadrovej</w:t>
      </w:r>
      <w:r w:rsidR="000368C2">
        <w:rPr>
          <w:color w:val="0B0C0C"/>
          <w:shd w:val="clear" w:color="auto" w:fill="FFFFFF"/>
        </w:rPr>
        <w:t xml:space="preserve"> energie</w:t>
      </w:r>
      <w:r w:rsidR="00A00563" w:rsidRPr="00A00563">
        <w:rPr>
          <w:color w:val="0B0C0C"/>
          <w:shd w:val="clear" w:color="auto" w:fill="FFFFFF"/>
        </w:rPr>
        <w:t>.</w:t>
      </w:r>
      <w:r w:rsidR="00FB2B49">
        <w:rPr>
          <w:color w:val="0B0C0C"/>
          <w:shd w:val="clear" w:color="auto" w:fill="FFFFFF"/>
        </w:rPr>
        <w:t xml:space="preserve"> </w:t>
      </w:r>
    </w:p>
    <w:p w14:paraId="7F5AE0B6" w14:textId="3E35CEC5" w:rsidR="005E574E" w:rsidRPr="000E3C9A" w:rsidRDefault="005E574E" w:rsidP="00DB42A5">
      <w:pPr>
        <w:rPr>
          <w:color w:val="0B0C0C"/>
        </w:rPr>
      </w:pPr>
      <w:r w:rsidRPr="000E3C9A">
        <w:rPr>
          <w:b/>
          <w:color w:val="0B0C0C"/>
        </w:rPr>
        <w:t>ENSREG</w:t>
      </w:r>
      <w:r w:rsidRPr="000E3C9A">
        <w:rPr>
          <w:color w:val="0B0C0C"/>
        </w:rPr>
        <w:t xml:space="preserve"> </w:t>
      </w:r>
      <w:r w:rsidR="0090389D">
        <w:rPr>
          <w:color w:val="0B0C0C"/>
        </w:rPr>
        <w:t>–</w:t>
      </w:r>
      <w:r w:rsidR="004F135E">
        <w:rPr>
          <w:color w:val="0B0C0C"/>
        </w:rPr>
        <w:t xml:space="preserve"> </w:t>
      </w:r>
      <w:r w:rsidR="007F0479">
        <w:rPr>
          <w:color w:val="0B0C0C"/>
        </w:rPr>
        <w:t>S</w:t>
      </w:r>
      <w:r w:rsidR="004F135E" w:rsidRPr="000E3C9A">
        <w:rPr>
          <w:color w:val="0B0C0C"/>
        </w:rPr>
        <w:t xml:space="preserve">kupina </w:t>
      </w:r>
      <w:r w:rsidRPr="000E3C9A">
        <w:rPr>
          <w:color w:val="0B0C0C"/>
        </w:rPr>
        <w:t xml:space="preserve">zložená z významných predstaviteľov národných jadrových dozorov, dozorov nad bezpečným nakladaním s rádioaktívnym odpadom a vyhoretým </w:t>
      </w:r>
      <w:r w:rsidR="0073413D">
        <w:rPr>
          <w:color w:val="0B0C0C"/>
        </w:rPr>
        <w:t xml:space="preserve">jadrovým </w:t>
      </w:r>
      <w:r w:rsidRPr="000E3C9A">
        <w:rPr>
          <w:color w:val="0B0C0C"/>
        </w:rPr>
        <w:t>palivom všetkých členských štátov Európskej únie a zástupcov Európskej komisie.</w:t>
      </w:r>
      <w:r w:rsidR="00F36F89">
        <w:rPr>
          <w:color w:val="0B0C0C"/>
        </w:rPr>
        <w:t xml:space="preserve"> </w:t>
      </w:r>
      <w:r w:rsidRPr="000E3C9A">
        <w:rPr>
          <w:color w:val="0B0C0C"/>
        </w:rPr>
        <w:t>Úlohou ENSREG-u je pomôcť vytvoriť podmienky na neustále zlepšovanie, ako aj dosiahnuť spoločné porozumenie v oblasti jadrovej bezpečnosti a nakladania s rádioaktívnym odpadom. ENSREG tiež poskytuje platformu na výmenu skúseností z dobrej praxe a technologického pokroku.</w:t>
      </w:r>
    </w:p>
    <w:p w14:paraId="7248E61B" w14:textId="314A2A9E" w:rsidR="00E672E8" w:rsidRDefault="00E672E8" w:rsidP="00944778">
      <w:pPr>
        <w:ind w:left="0" w:firstLine="0"/>
      </w:pPr>
      <w:r w:rsidRPr="006F1096">
        <w:rPr>
          <w:b/>
        </w:rPr>
        <w:t xml:space="preserve">HERCA </w:t>
      </w:r>
      <w:r w:rsidR="008978B1" w:rsidRPr="00E92FB1">
        <w:rPr>
          <w:b/>
        </w:rPr>
        <w:t xml:space="preserve">– </w:t>
      </w:r>
      <w:r w:rsidR="007F0479">
        <w:t>Č</w:t>
      </w:r>
      <w:r w:rsidR="008978B1" w:rsidRPr="00E92FB1">
        <w:t>lenstvo SR v</w:t>
      </w:r>
      <w:r w:rsidR="004B24DD" w:rsidRPr="00E92FB1">
        <w:t> združení európskych dozorných orgánov v oblasti radiačnej ochrany je významné pre ďalší rozvoj radiačnej ochrany</w:t>
      </w:r>
      <w:r w:rsidR="005962A2" w:rsidRPr="00E92FB1">
        <w:t>,</w:t>
      </w:r>
      <w:r w:rsidR="004B24DD" w:rsidRPr="00E92FB1">
        <w:t xml:space="preserve"> pre vzdelávanie odborníkov</w:t>
      </w:r>
      <w:r w:rsidR="005962A2" w:rsidRPr="00E92FB1">
        <w:t xml:space="preserve"> v</w:t>
      </w:r>
      <w:r w:rsidR="00B54EF6">
        <w:t> tejto oblasti</w:t>
      </w:r>
      <w:r w:rsidR="005962A2" w:rsidRPr="00E92FB1">
        <w:t xml:space="preserve"> a pre spoluprácu s inými orgánmi štátnej správy, ktoré sa venujú danej problematik</w:t>
      </w:r>
      <w:r w:rsidR="001D49BD" w:rsidRPr="00E92FB1">
        <w:t xml:space="preserve">e z ich pozície a zodpovednosti. </w:t>
      </w:r>
      <w:r w:rsidR="00B54EF6">
        <w:t>ÚVZ SR</w:t>
      </w:r>
      <w:r w:rsidR="00330F9B">
        <w:t xml:space="preserve"> </w:t>
      </w:r>
      <w:r w:rsidR="001D49BD" w:rsidRPr="00E92FB1">
        <w:t xml:space="preserve">tak môže v spolupráci aj s inými medzinárodnými inštitúciami prispieť k neustálemu </w:t>
      </w:r>
      <w:r w:rsidR="004B24DD" w:rsidRPr="00E92FB1">
        <w:t>zvyšovani</w:t>
      </w:r>
      <w:r w:rsidR="001D49BD" w:rsidRPr="00E92FB1">
        <w:t>u</w:t>
      </w:r>
      <w:r w:rsidR="004B24DD" w:rsidRPr="00E92FB1">
        <w:t xml:space="preserve"> úrovne radiačnej bezpečnosti</w:t>
      </w:r>
      <w:r w:rsidR="00DE4D04" w:rsidRPr="00E92FB1">
        <w:t xml:space="preserve">, k nastavovaniu nových štandardov pre držiteľov </w:t>
      </w:r>
      <w:r w:rsidR="003511BE">
        <w:t>povolenia</w:t>
      </w:r>
      <w:r w:rsidR="00B54EF6" w:rsidRPr="00E92FB1">
        <w:t xml:space="preserve"> </w:t>
      </w:r>
      <w:r w:rsidR="00DE4D04" w:rsidRPr="00E92FB1">
        <w:t>v záujme</w:t>
      </w:r>
      <w:r w:rsidR="001D49BD" w:rsidRPr="00E92FB1">
        <w:t xml:space="preserve"> </w:t>
      </w:r>
      <w:r w:rsidR="00B54EF6">
        <w:t xml:space="preserve">zaistenia radiačnej </w:t>
      </w:r>
      <w:r w:rsidR="001D49BD" w:rsidRPr="00E92FB1">
        <w:t>ochran</w:t>
      </w:r>
      <w:r w:rsidR="00DE4D04" w:rsidRPr="00E92FB1">
        <w:t>y</w:t>
      </w:r>
      <w:r w:rsidR="001D49BD" w:rsidRPr="00E92FB1">
        <w:t xml:space="preserve"> obyvateľ</w:t>
      </w:r>
      <w:r w:rsidR="005B1B86" w:rsidRPr="00E92FB1">
        <w:t xml:space="preserve">ov </w:t>
      </w:r>
      <w:r w:rsidR="004B24DD" w:rsidRPr="00E92FB1">
        <w:t>na Slovensku</w:t>
      </w:r>
      <w:r w:rsidR="005B1B86" w:rsidRPr="00E92FB1">
        <w:t xml:space="preserve"> a v regióne EÚ</w:t>
      </w:r>
      <w:r w:rsidR="004B24DD" w:rsidRPr="00E92FB1">
        <w:t>.</w:t>
      </w:r>
      <w:r w:rsidR="00A529D6">
        <w:rPr>
          <w:rStyle w:val="Odkaznapoznmkupodiarou"/>
        </w:rPr>
        <w:footnoteReference w:id="10"/>
      </w:r>
    </w:p>
    <w:p w14:paraId="793EF3B7" w14:textId="153F0E79" w:rsidR="00B54EF6" w:rsidRPr="00F21EA5" w:rsidRDefault="00B54EF6" w:rsidP="00944778">
      <w:pPr>
        <w:ind w:left="0" w:firstLine="0"/>
        <w:rPr>
          <w:b/>
        </w:rPr>
      </w:pPr>
      <w:r w:rsidRPr="00F21EA5">
        <w:rPr>
          <w:b/>
        </w:rPr>
        <w:t xml:space="preserve">OSN – </w:t>
      </w:r>
      <w:r w:rsidRPr="00B54EF6">
        <w:rPr>
          <w:bCs/>
        </w:rPr>
        <w:t>ÚVZ SR zastupuje Slovenskú republiku vo Vedeckom výbore Organizácie spojených národov pre účinky ionizujúceho žiarenia (ďalej len „UNSCEAR“).</w:t>
      </w:r>
    </w:p>
    <w:p w14:paraId="072597BE" w14:textId="451EC99A" w:rsidR="00B54EF6" w:rsidRPr="00F21EA5" w:rsidRDefault="00B54EF6" w:rsidP="00944778">
      <w:pPr>
        <w:ind w:left="0" w:firstLine="0"/>
        <w:rPr>
          <w:b/>
        </w:rPr>
      </w:pPr>
      <w:r w:rsidRPr="00F21EA5">
        <w:rPr>
          <w:b/>
        </w:rPr>
        <w:t xml:space="preserve">WHO – </w:t>
      </w:r>
      <w:r w:rsidRPr="00B54EF6">
        <w:rPr>
          <w:bCs/>
        </w:rPr>
        <w:t>ÚVZ SR plní (24 hodín nepretržite) funkciu Národného ohniskového bodu na plnenie povinností vyplývajúcich z medzinárodných zdravotných predpisov.</w:t>
      </w:r>
    </w:p>
    <w:p w14:paraId="2A72890E" w14:textId="5E4EFDC7" w:rsidR="002A01A1" w:rsidRDefault="00B54EF6" w:rsidP="00F21EA5">
      <w:pPr>
        <w:ind w:left="0" w:firstLine="0"/>
        <w:rPr>
          <w:bCs/>
        </w:rPr>
      </w:pPr>
      <w:r w:rsidRPr="00F21EA5">
        <w:rPr>
          <w:b/>
        </w:rPr>
        <w:t xml:space="preserve">IRPA – </w:t>
      </w:r>
      <w:r w:rsidRPr="00F21EA5">
        <w:rPr>
          <w:bCs/>
        </w:rPr>
        <w:t xml:space="preserve">Pracovníci </w:t>
      </w:r>
      <w:r>
        <w:rPr>
          <w:bCs/>
        </w:rPr>
        <w:t xml:space="preserve">ÚVZ SR a regionálne príslušných orgánov radiačnej ochrany sú členmi </w:t>
      </w:r>
      <w:r w:rsidRPr="00B54EF6">
        <w:rPr>
          <w:bCs/>
        </w:rPr>
        <w:t>združe</w:t>
      </w:r>
      <w:r>
        <w:rPr>
          <w:bCs/>
        </w:rPr>
        <w:t>nia</w:t>
      </w:r>
      <w:r w:rsidRPr="00B54EF6">
        <w:rPr>
          <w:bCs/>
        </w:rPr>
        <w:t xml:space="preserve"> odborníkov v oblasti radiačnej ochrany, ktorí sa združujú prostredníctvom národných a regionálnych spoločností radiačnej ochrany. Podpor</w:t>
      </w:r>
      <w:r>
        <w:rPr>
          <w:bCs/>
        </w:rPr>
        <w:t>ujú tak</w:t>
      </w:r>
      <w:r w:rsidRPr="00B54EF6">
        <w:rPr>
          <w:bCs/>
        </w:rPr>
        <w:t xml:space="preserve"> celosvetové zvyšovanie odbornej spôsobilosti, kultúry a praxe radiačnej ochrany poskytovaním štandardov dobrej praxe a podporou uplatňovania najvyšších štandardov profesionálneho správania, zručností a vedomostí v prospech jednotlivcov a spoločnosti.</w:t>
      </w:r>
    </w:p>
    <w:p w14:paraId="08B12D24" w14:textId="61A6870E" w:rsidR="009C074D" w:rsidRPr="009C074D" w:rsidRDefault="007F0479" w:rsidP="009C074D">
      <w:pPr>
        <w:ind w:left="0" w:firstLine="0"/>
      </w:pPr>
      <w:r>
        <w:rPr>
          <w:b/>
        </w:rPr>
        <w:t>NUCLEAR EUROPE</w:t>
      </w:r>
      <w:r w:rsidR="009C074D" w:rsidRPr="009C074D">
        <w:rPr>
          <w:b/>
        </w:rPr>
        <w:t xml:space="preserve"> - </w:t>
      </w:r>
      <w:r>
        <w:t>Z</w:t>
      </w:r>
      <w:r w:rsidR="009C074D" w:rsidRPr="009C074D">
        <w:t xml:space="preserve">druženie pre priemysel jadrovej energie v Európe. </w:t>
      </w:r>
      <w:r>
        <w:t>NUCLEAR EUROPE</w:t>
      </w:r>
      <w:r w:rsidR="009C074D" w:rsidRPr="009C074D">
        <w:t xml:space="preserve"> vystupuje ako hlas európskeho jadrového priemyslu v diskusiách o energetickej politike s inštitúciami EÚ a inými kľúčovými zainteresovanými stranami. Členstvo v nukleárnej Európe tvorí 15 národných jadrových združení zastupujúcich takmer 3 000 firiem.</w:t>
      </w:r>
    </w:p>
    <w:p w14:paraId="176AB38E" w14:textId="77777777" w:rsidR="009C074D" w:rsidRPr="00F21EA5" w:rsidRDefault="009C074D" w:rsidP="00F21EA5">
      <w:pPr>
        <w:ind w:left="0" w:firstLine="0"/>
        <w:rPr>
          <w:b/>
        </w:rPr>
      </w:pPr>
    </w:p>
    <w:p w14:paraId="4DAA98A6" w14:textId="77777777" w:rsidR="00C141D2" w:rsidRDefault="00C141D2" w:rsidP="0090389D">
      <w:pPr>
        <w:spacing w:after="0" w:line="259" w:lineRule="auto"/>
        <w:ind w:right="0"/>
      </w:pPr>
    </w:p>
    <w:p w14:paraId="4D5E4383" w14:textId="29D027E7" w:rsidR="002A01A1" w:rsidRPr="00113689" w:rsidRDefault="002A01A1" w:rsidP="00110D75">
      <w:pPr>
        <w:pStyle w:val="Nadpis1"/>
      </w:pPr>
      <w:r w:rsidRPr="007913C6">
        <w:t xml:space="preserve">C. </w:t>
      </w:r>
      <w:r w:rsidR="00B313F8">
        <w:t>L</w:t>
      </w:r>
      <w:r w:rsidRPr="007913C6">
        <w:t>egislatívn</w:t>
      </w:r>
      <w:r w:rsidR="00B313F8">
        <w:t>y</w:t>
      </w:r>
      <w:r w:rsidRPr="007913C6">
        <w:t xml:space="preserve"> a dozorn</w:t>
      </w:r>
      <w:r w:rsidR="00B313F8">
        <w:t>ý</w:t>
      </w:r>
      <w:r w:rsidRPr="007913C6">
        <w:t xml:space="preserve"> rám</w:t>
      </w:r>
      <w:r w:rsidR="00B313F8">
        <w:t>ec</w:t>
      </w:r>
      <w:r w:rsidRPr="007913C6">
        <w:t xml:space="preserve"> </w:t>
      </w:r>
    </w:p>
    <w:p w14:paraId="3450E6BC" w14:textId="77777777" w:rsidR="002A01A1" w:rsidRDefault="002A01A1" w:rsidP="002A01A1">
      <w:pPr>
        <w:spacing w:after="0" w:line="259" w:lineRule="auto"/>
        <w:ind w:left="0" w:right="0" w:firstLine="0"/>
        <w:rPr>
          <w:b/>
        </w:rPr>
      </w:pPr>
    </w:p>
    <w:p w14:paraId="16803A66" w14:textId="1D8E3DA8" w:rsidR="005718D5" w:rsidRPr="000E3C9A" w:rsidRDefault="00AB5BFF" w:rsidP="000E3C9A">
      <w:pPr>
        <w:pStyle w:val="Odsekzoznamu"/>
        <w:rPr>
          <w:b/>
        </w:rPr>
      </w:pPr>
      <w:r w:rsidRPr="000E3C9A">
        <w:rPr>
          <w:b/>
        </w:rPr>
        <w:tab/>
      </w:r>
      <w:r w:rsidR="005718D5" w:rsidRPr="000E3C9A">
        <w:rPr>
          <w:b/>
        </w:rPr>
        <w:t>C.</w:t>
      </w:r>
      <w:r w:rsidR="00F712F8" w:rsidRPr="000E3C9A">
        <w:rPr>
          <w:b/>
        </w:rPr>
        <w:t>1.</w:t>
      </w:r>
      <w:r w:rsidR="005718D5" w:rsidRPr="000E3C9A">
        <w:rPr>
          <w:b/>
        </w:rPr>
        <w:t xml:space="preserve"> Legislatívny rámec</w:t>
      </w:r>
    </w:p>
    <w:p w14:paraId="0222AF3F" w14:textId="5EC10268" w:rsidR="005718D5" w:rsidRDefault="005718D5" w:rsidP="00436848">
      <w:pPr>
        <w:spacing w:after="0" w:line="259" w:lineRule="auto"/>
        <w:ind w:right="0"/>
      </w:pPr>
    </w:p>
    <w:p w14:paraId="1E1FFD4E" w14:textId="2F79D4B6" w:rsidR="00F60B16" w:rsidRDefault="00ED1E18" w:rsidP="00436848">
      <w:pPr>
        <w:spacing w:after="0" w:line="259" w:lineRule="auto"/>
        <w:ind w:right="0"/>
      </w:pPr>
      <w:r>
        <w:t>Právna štruktúra dozoru nad jadrovou bezpečnosťou</w:t>
      </w:r>
      <w:r w:rsidR="00562205">
        <w:t xml:space="preserve"> je </w:t>
      </w:r>
      <w:r>
        <w:t>tvorená</w:t>
      </w:r>
      <w:r w:rsidR="00055FD1">
        <w:t xml:space="preserve"> </w:t>
      </w:r>
      <w:r w:rsidR="00562205">
        <w:t>zákonmi</w:t>
      </w:r>
      <w:r w:rsidR="00055FD1">
        <w:t xml:space="preserve"> a vykonávacími predpismi</w:t>
      </w:r>
      <w:r w:rsidR="00562205">
        <w:t>, ktoré boli prijaté v období vstupu Slovenskej republiky do Európskej únie a krátko po vstupe. V tomto období došlo k</w:t>
      </w:r>
      <w:r w:rsidR="0090389D">
        <w:t> </w:t>
      </w:r>
      <w:r w:rsidR="00562205">
        <w:t>rozsiahlej aproximácii právneho poriadku Slovenskej republiky k právu Európskeho spoločenstva a právu Európskej únie. Niektoré právne predpisy sú platné ešte z obdobia pred vstupom do EÚ (napr. stavebný zákon</w:t>
      </w:r>
      <w:r w:rsidR="0002721A">
        <w:t xml:space="preserve">, </w:t>
      </w:r>
      <w:r w:rsidR="00A16CBE">
        <w:t>ktorého novelizácia začala v roku 2021)</w:t>
      </w:r>
      <w:r w:rsidR="00A11545">
        <w:t>.</w:t>
      </w:r>
      <w:r w:rsidR="00A529D6">
        <w:rPr>
          <w:rStyle w:val="Odkaznapoznmkupodiarou"/>
        </w:rPr>
        <w:footnoteReference w:id="11"/>
      </w:r>
      <w:r w:rsidR="004D279A">
        <w:t xml:space="preserve"> </w:t>
      </w:r>
    </w:p>
    <w:p w14:paraId="3E4A84AA" w14:textId="77777777" w:rsidR="000F6FFB" w:rsidRDefault="000F6FFB" w:rsidP="000F6FFB">
      <w:pPr>
        <w:spacing w:after="0" w:line="259" w:lineRule="auto"/>
        <w:ind w:right="0" w:firstLine="0"/>
      </w:pPr>
    </w:p>
    <w:p w14:paraId="5AA615C1" w14:textId="77777777" w:rsidR="00476BCB" w:rsidRDefault="00562205" w:rsidP="000F6FFB">
      <w:pPr>
        <w:spacing w:after="0" w:line="259" w:lineRule="auto"/>
        <w:ind w:right="0" w:firstLine="0"/>
      </w:pPr>
      <w:r>
        <w:t xml:space="preserve">Zákon č. 575/2001 Z. z. o organizácii činnosti vlády a o organizácii ústrednej štátnej správy v znení neskorších predpisov („kompetenčný zákon“) stanovuje </w:t>
      </w:r>
      <w:r w:rsidR="0002721A">
        <w:t xml:space="preserve">rámcovo </w:t>
      </w:r>
      <w:r>
        <w:t xml:space="preserve">úlohy a zodpovednosti ústredných orgánov štátnej správy. Ustanovenie o ÚJD SR je uvedené v § 29 v súčasnosti platného kompetenčného zákona. </w:t>
      </w:r>
    </w:p>
    <w:p w14:paraId="20B199C1" w14:textId="77777777" w:rsidR="00476BCB" w:rsidRDefault="00476BCB" w:rsidP="000F6FFB">
      <w:pPr>
        <w:spacing w:after="0" w:line="259" w:lineRule="auto"/>
        <w:ind w:right="0" w:firstLine="0"/>
      </w:pPr>
    </w:p>
    <w:p w14:paraId="24CEFCF6" w14:textId="4F7E6694" w:rsidR="009063D8" w:rsidRDefault="00562205" w:rsidP="000F6FFB">
      <w:pPr>
        <w:spacing w:after="0" w:line="259" w:lineRule="auto"/>
        <w:ind w:right="0" w:firstLine="0"/>
      </w:pPr>
      <w:r>
        <w:t>Využívanie jadrovej energie upravuje zákon č. 541/2004 Z. z. o mierovom využívaní jadrovej energie (</w:t>
      </w:r>
      <w:r w:rsidR="00887757">
        <w:t>„</w:t>
      </w:r>
      <w:r>
        <w:t>atómový zákon</w:t>
      </w:r>
      <w:r w:rsidR="00887757">
        <w:t>“</w:t>
      </w:r>
      <w:r>
        <w:t>). Nadobudol účinnosť dňa 1. 12. 2004 a zrušil pôvodný atómový zákon č. 130/1998 Z. z. o mierovom využívaní jadrovej energie a o zmene a doplnení zákona č. 174/1968 Zb. o štátnom odbornom dozore nad bezpečnosťou práce v znení zákona NR SR č. 256/1994 Z. z., ako aj všetky jeho vykonávacie vyhlášky. Atómový zákon ustanovuje podmienky pre bezpečné využívanie jadrovej energie výlučne pre mierové účely v súlade s</w:t>
      </w:r>
      <w:r w:rsidR="0090389D">
        <w:t> </w:t>
      </w:r>
      <w:r>
        <w:t>medzinárodnými zmluvami uzavretými Slovenskou republikou.</w:t>
      </w:r>
    </w:p>
    <w:p w14:paraId="1C07FF91" w14:textId="77777777" w:rsidR="00476BCB" w:rsidRDefault="00476BCB" w:rsidP="00E629D6">
      <w:pPr>
        <w:spacing w:after="0" w:line="259" w:lineRule="auto"/>
        <w:ind w:left="0" w:right="0" w:firstLine="0"/>
      </w:pPr>
    </w:p>
    <w:p w14:paraId="3A79435A" w14:textId="5864546F" w:rsidR="00BD4776" w:rsidRDefault="009E6A72" w:rsidP="00E629D6">
      <w:pPr>
        <w:spacing w:after="0" w:line="259" w:lineRule="auto"/>
        <w:ind w:left="0" w:right="0" w:firstLine="0"/>
      </w:pPr>
      <w:r>
        <w:t>Občianskoprávnu zodpovednosť za škodu vzniknutú v príčinnej súvislosti s jadrovou udalosťou upravuje zákon č. 54/2015 Z. z. o občianskoprávnej zodpovednosti za jadrovú škodu a o jej finančnom krytí a o zmene a doplnení niektorých zákonov a nadobudol účinnosť dňa 1. 1. 2016. Držiteľ povolenia zodpovedá za jadrovú škodu spôsobenú každou jednotlivou jadrovou udalosťou</w:t>
      </w:r>
      <w:r w:rsidR="00F60B16">
        <w:t xml:space="preserve">. </w:t>
      </w:r>
      <w:r>
        <w:t>ÚJD SR vydáva aj bezpečnostné návody.</w:t>
      </w:r>
    </w:p>
    <w:p w14:paraId="0DBF8822" w14:textId="77777777" w:rsidR="000F6FFB" w:rsidRDefault="000F6FFB" w:rsidP="000F6FFB">
      <w:pPr>
        <w:spacing w:after="0" w:line="259" w:lineRule="auto"/>
        <w:ind w:right="0" w:firstLine="0"/>
      </w:pPr>
    </w:p>
    <w:p w14:paraId="36C465FF" w14:textId="4BD0364A" w:rsidR="004B2D84" w:rsidRDefault="009E6A72" w:rsidP="000F6FFB">
      <w:pPr>
        <w:spacing w:after="0" w:line="259" w:lineRule="auto"/>
        <w:ind w:right="0" w:firstLine="0"/>
      </w:pPr>
      <w:r>
        <w:t>Zákon č. 251/2012 Z. z. o energetike a o zmene a doplnení niektorých zákonov v znení neskorších predpisov, účinný od 1. septembra 2012 upravuje okrem iného aj podmienky podnikania v jadrovej energetike v Slovenskej republike, ako aj práva a povinnosti fyzických a právnických osôb, ktoré v tejto oblasti podnikajú a výkon štátneho dozoru a kontroly nad podnikaním v</w:t>
      </w:r>
      <w:r w:rsidR="0090389D">
        <w:t> </w:t>
      </w:r>
      <w:r>
        <w:t>energetike.</w:t>
      </w:r>
    </w:p>
    <w:p w14:paraId="3E6CCAC0" w14:textId="77777777" w:rsidR="000F6FFB" w:rsidRDefault="000F6FFB" w:rsidP="000F6FFB">
      <w:pPr>
        <w:spacing w:after="0" w:line="259" w:lineRule="auto"/>
        <w:ind w:right="0" w:firstLine="0"/>
      </w:pPr>
    </w:p>
    <w:p w14:paraId="6A743B21" w14:textId="07D62C43" w:rsidR="004B2D84" w:rsidRDefault="009E6A72" w:rsidP="000F6FFB">
      <w:pPr>
        <w:spacing w:after="0" w:line="259" w:lineRule="auto"/>
        <w:ind w:right="0" w:firstLine="0"/>
      </w:pPr>
      <w:r>
        <w:t>Zákon č. 250/2012 Z. z. o regulácii v sieťových odvetviach v znení neskorších predpisov upravuje predmet, rozsah, podmienky a spôsob regulácie v sieťových odvetviach. Sieťovým odvetvím sa rozumie aj elektroenergetika (výroba elektriny).</w:t>
      </w:r>
    </w:p>
    <w:p w14:paraId="307A3A43" w14:textId="77777777" w:rsidR="000F6FFB" w:rsidRDefault="000F6FFB" w:rsidP="000F6FFB">
      <w:pPr>
        <w:spacing w:after="0" w:line="259" w:lineRule="auto"/>
        <w:ind w:right="0" w:firstLine="0"/>
      </w:pPr>
    </w:p>
    <w:p w14:paraId="3A901234" w14:textId="6EAAFB5E" w:rsidR="004B2D84" w:rsidRDefault="009E6A72" w:rsidP="000F6FFB">
      <w:pPr>
        <w:spacing w:after="0" w:line="259" w:lineRule="auto"/>
        <w:ind w:right="0" w:firstLine="0"/>
      </w:pPr>
      <w:r>
        <w:t>Zákon č. 24/2006 Z. z. o posudzovaní vplyvov na životné prostredie a o zmene a doplnení niektorých zákonov v znení neskorších predpisov, účinný od 1. 2. 2006 zrušil a nahradil pôvodný zákon NR SR č. 127/1994 Z. z. o posudzovaní vplyvov na životné prostredie v znení neskorších predpisov. S cieľom zabezpečiť vysokú ochranu životného prostredia zákon upravuje postup odborného a verejného posudzovania predpokladaných vplyvov na životné prostredie. Zákon taktiež definuje činnosti povinne podliehajúce medzinárodnému posudzovaniu z hľadiska vplyvov na životné prostredie, pričom z jadrovej oblasti sem patria:</w:t>
      </w:r>
    </w:p>
    <w:p w14:paraId="09D1EA2C" w14:textId="77777777" w:rsidR="001D337C" w:rsidRPr="001D337C" w:rsidRDefault="009E6A72" w:rsidP="007F0479">
      <w:pPr>
        <w:pStyle w:val="Odsekzoznamu"/>
        <w:numPr>
          <w:ilvl w:val="0"/>
          <w:numId w:val="22"/>
        </w:numPr>
        <w:spacing w:after="0" w:line="259" w:lineRule="auto"/>
        <w:ind w:left="1776" w:right="0"/>
      </w:pPr>
      <w:r>
        <w:lastRenderedPageBreak/>
        <w:t>jadrové elektrárne a iné jadrové reaktory (s výnimkou výskumných zariadení na</w:t>
      </w:r>
      <w:r w:rsidR="00FB54F0">
        <w:t xml:space="preserve"> </w:t>
      </w:r>
      <w:r>
        <w:t>výrobu a konverziu štiepnych a obohatených materiálov, ktorých maximálny tepelný výkon nepresahuje 1 kW trvalého tepelného zaťaženia)</w:t>
      </w:r>
      <w:r w:rsidR="002A13A1" w:rsidRPr="00641124">
        <w:rPr>
          <w:szCs w:val="24"/>
        </w:rPr>
        <w:t>;</w:t>
      </w:r>
    </w:p>
    <w:p w14:paraId="420A3177" w14:textId="442CE820" w:rsidR="001D337C" w:rsidRDefault="009E6A72" w:rsidP="007F0479">
      <w:pPr>
        <w:pStyle w:val="Odsekzoznamu"/>
        <w:numPr>
          <w:ilvl w:val="0"/>
          <w:numId w:val="22"/>
        </w:numPr>
        <w:spacing w:after="0" w:line="259" w:lineRule="auto"/>
        <w:ind w:left="1776" w:right="0"/>
        <w:jc w:val="left"/>
      </w:pPr>
      <w:r>
        <w:t>zariadenia určené výhradne na výrobu alebo obohacovanie jadrového paliva,</w:t>
      </w:r>
    </w:p>
    <w:p w14:paraId="4DF97FA0" w14:textId="4C9807AA" w:rsidR="001D337C" w:rsidRDefault="001D337C" w:rsidP="007F0479">
      <w:pPr>
        <w:pStyle w:val="Odsekzoznamu"/>
        <w:spacing w:after="0" w:line="259" w:lineRule="auto"/>
        <w:ind w:left="1056" w:right="0" w:firstLine="10"/>
        <w:jc w:val="left"/>
      </w:pPr>
      <w:r>
        <w:t xml:space="preserve">          </w:t>
      </w:r>
      <w:r w:rsidR="009E6A72">
        <w:t xml:space="preserve"> </w:t>
      </w:r>
      <w:r w:rsidR="007F0479">
        <w:t xml:space="preserve"> </w:t>
      </w:r>
      <w:r w:rsidR="009E6A72">
        <w:t xml:space="preserve">na prepracovanie vyhoretého jadrového paliva alebo jeho skladovanie, ako aj </w:t>
      </w:r>
    </w:p>
    <w:p w14:paraId="4C3C295E" w14:textId="7F6AEDF4" w:rsidR="001D337C" w:rsidRDefault="001D337C" w:rsidP="007F0479">
      <w:pPr>
        <w:pStyle w:val="Odsekzoznamu"/>
        <w:spacing w:after="0" w:line="259" w:lineRule="auto"/>
        <w:ind w:left="1056" w:right="0" w:firstLine="10"/>
        <w:jc w:val="left"/>
      </w:pPr>
      <w:r>
        <w:t xml:space="preserve">           </w:t>
      </w:r>
      <w:r w:rsidR="007F0479">
        <w:t xml:space="preserve"> </w:t>
      </w:r>
      <w:r>
        <w:t>zariadenia určené na nakladanie s rádioaktívnym odpadom.</w:t>
      </w:r>
    </w:p>
    <w:p w14:paraId="60B27EE7" w14:textId="77777777" w:rsidR="0079573A" w:rsidRDefault="0079573A" w:rsidP="0079573A">
      <w:pPr>
        <w:spacing w:after="0" w:line="259" w:lineRule="auto"/>
        <w:ind w:left="0" w:right="0" w:firstLine="0"/>
      </w:pPr>
    </w:p>
    <w:p w14:paraId="6BD419A4" w14:textId="77777777" w:rsidR="004A7A4D" w:rsidRDefault="009E6A72" w:rsidP="0079573A">
      <w:pPr>
        <w:spacing w:after="0" w:line="259" w:lineRule="auto"/>
        <w:ind w:left="0" w:right="0" w:firstLine="0"/>
      </w:pPr>
      <w:r>
        <w:t>Príslušným orgánom na posudzovanie vplyvov na životné prostredie presahujúcich štátne hranice je MŽP SR.</w:t>
      </w:r>
    </w:p>
    <w:p w14:paraId="573C3425" w14:textId="3BA95FFC" w:rsidR="004A7A4D" w:rsidRDefault="009E6A72" w:rsidP="0079573A">
      <w:pPr>
        <w:spacing w:after="0" w:line="259" w:lineRule="auto"/>
        <w:ind w:left="0" w:right="0" w:firstLine="0"/>
      </w:pPr>
      <w:r>
        <w:t xml:space="preserve"> </w:t>
      </w:r>
    </w:p>
    <w:p w14:paraId="54C4D450" w14:textId="6F66D771" w:rsidR="00AB6458" w:rsidRDefault="009E6A72" w:rsidP="0079573A">
      <w:pPr>
        <w:spacing w:after="0" w:line="259" w:lineRule="auto"/>
        <w:ind w:left="0" w:right="0" w:firstLine="0"/>
      </w:pPr>
      <w:r>
        <w:t>S účinnosťou od 1. januára 2019 bol prijatý nový zákon č. 308/2018 Z. z. o Národnom jadrovom fonde a o zmene a doplnení zákona č. 541/2004 Z. z. o mierovom využívaní jadrovej energie (</w:t>
      </w:r>
      <w:r w:rsidR="004A7A4D">
        <w:t>a</w:t>
      </w:r>
      <w:r>
        <w:t xml:space="preserve">tómový zákon) a o zmene a doplnení niektorých zákonov v znení neskorších predpisov. </w:t>
      </w:r>
    </w:p>
    <w:p w14:paraId="234D5F4E" w14:textId="3ABB3D9C" w:rsidR="00B155E6" w:rsidRDefault="00485B7D" w:rsidP="004A7A4D">
      <w:pPr>
        <w:spacing w:after="0" w:line="259" w:lineRule="auto"/>
        <w:ind w:left="0" w:right="0" w:firstLine="0"/>
      </w:pPr>
      <w:r w:rsidRPr="00485B7D">
        <w:t>Národný j</w:t>
      </w:r>
      <w:r w:rsidR="009E6A72" w:rsidRPr="00485B7D">
        <w:t>adrový fond</w:t>
      </w:r>
      <w:r w:rsidR="009E6A72">
        <w:t xml:space="preserve"> </w:t>
      </w:r>
      <w:r>
        <w:t>(</w:t>
      </w:r>
      <w:r w:rsidR="002E7415">
        <w:t>„</w:t>
      </w:r>
      <w:r>
        <w:t>NJF</w:t>
      </w:r>
      <w:r w:rsidR="002E7415">
        <w:t>“</w:t>
      </w:r>
      <w:r>
        <w:t xml:space="preserve">) </w:t>
      </w:r>
      <w:r w:rsidR="009E6A72">
        <w:t xml:space="preserve">je samostatnou právnickou osobou, ktorej správu vykonáva MH SR. </w:t>
      </w:r>
      <w:r>
        <w:t>NJF</w:t>
      </w:r>
      <w:r w:rsidR="009E6A72">
        <w:t xml:space="preserve"> má svoje vlastné orgány (rada správcov, dozorná rada, riaditeľ, hlavný kontrolór). Zdroje </w:t>
      </w:r>
      <w:r>
        <w:t>NJF</w:t>
      </w:r>
      <w:r w:rsidR="009E6A72">
        <w:t xml:space="preserve"> sú rozličné – príspevky a platby od držiteľov povolení, odvody vyberané prevádzkovateľmi prenosovej a distribučnej sústavy v cenách dodanej elektriny priamo od koncových odberateľov (slúžiace na úhradu tzv. „historického dlhu“), pokuty uložené ÚJD SR, úroky z vkladov, dotácie a príspevky z fondov EÚ, zo štátneho rozpočtu a iné. </w:t>
      </w:r>
    </w:p>
    <w:p w14:paraId="79881431" w14:textId="77777777" w:rsidR="00352D26" w:rsidRDefault="00352D26" w:rsidP="00352D26">
      <w:pPr>
        <w:spacing w:after="0" w:line="259" w:lineRule="auto"/>
        <w:ind w:right="0" w:firstLine="0"/>
      </w:pPr>
    </w:p>
    <w:p w14:paraId="7BE3D87F" w14:textId="7940230F" w:rsidR="00B155E6" w:rsidRDefault="009E6A72" w:rsidP="00352D26">
      <w:pPr>
        <w:spacing w:after="0" w:line="259" w:lineRule="auto"/>
        <w:ind w:right="0" w:firstLine="0"/>
      </w:pPr>
      <w:r>
        <w:t xml:space="preserve">Zákon č. 87/2018 Z. z. o radiačnej ochrane a o zmene a doplnení niektorých zákonov </w:t>
      </w:r>
      <w:r w:rsidR="009B1A41">
        <w:t xml:space="preserve">v znení neskorších predpisov </w:t>
      </w:r>
      <w:r>
        <w:t xml:space="preserve">(ďalej len „zákon o radiačnej ochrane“) upravuje výkon štátnej správy v oblasti radiačnej ochrany, podmienky vykonávania činnosti vedúcej k ožiareniu a činnosti v prostredí s prírodnými zdrojmi </w:t>
      </w:r>
      <w:r w:rsidR="009B1A41">
        <w:t xml:space="preserve">ionizujúceho </w:t>
      </w:r>
      <w:r>
        <w:t xml:space="preserve">žiarenia, požiadavky na nakladanie s rádioaktívnymi látkami a rádioaktívnymi </w:t>
      </w:r>
      <w:r w:rsidR="009B1A41">
        <w:t xml:space="preserve">materiálmi </w:t>
      </w:r>
      <w:r>
        <w:t>neznámeho pôvodu, ochranu pracovníkov a</w:t>
      </w:r>
      <w:r w:rsidR="00716A04">
        <w:t> </w:t>
      </w:r>
      <w:r>
        <w:t xml:space="preserve">obyvateľov pred ožiarením radónom vo vnútornom ovzduší budov, vonkajším ožiarením zo stavebných materiálov a pretrvávajúcim ožiarením, ktoré je dôsledkom </w:t>
      </w:r>
      <w:r w:rsidR="007B17EF" w:rsidRPr="007B17EF">
        <w:t>mimoriadnej udalosti</w:t>
      </w:r>
      <w:r w:rsidRPr="007B17EF">
        <w:t xml:space="preserve"> alebo dôsledkom ľudskej činnosti v minulosti, zaistenie bezpečnosti rádioaktívneho žiariča, pripravenosť na </w:t>
      </w:r>
      <w:r w:rsidR="007B17EF" w:rsidRPr="007B17EF">
        <w:t>mimoriadne udalosti</w:t>
      </w:r>
      <w:r w:rsidRPr="007B17EF">
        <w:t xml:space="preserve"> ožiarenia, monitorovanie radiačnej situácie a radiačnú monitorovaciu sieť, obmedzovanie</w:t>
      </w:r>
      <w:r>
        <w:t xml:space="preserve"> ožiarenia z pitnej vody</w:t>
      </w:r>
      <w:r w:rsidR="009B1A41">
        <w:t xml:space="preserve"> a </w:t>
      </w:r>
      <w:r>
        <w:t>prírodnej minerálnej vody, povinnosti fyzických osôb</w:t>
      </w:r>
      <w:r w:rsidR="009B1A41">
        <w:t xml:space="preserve"> - podnikateľov</w:t>
      </w:r>
      <w:r>
        <w:t xml:space="preserve"> a právnických osôb pri zabezpečovaní radiačnej ochrany, priestupky, správne delikty a sankcie na úseku radiačnej ochrany. Vykonávanie činností a poskytovanie služieb dôležitých z hľadiska radiačnej ochrany vzhľadom na výšku možného radiačného rizika sa rozdeľujú na činnosti, ktoré sú vyňaté spod pôsobnosti zákona</w:t>
      </w:r>
      <w:r w:rsidR="009B1A41">
        <w:t xml:space="preserve"> o radiačnej ochrane</w:t>
      </w:r>
      <w:r>
        <w:t xml:space="preserve">, činnosti podliehajúce oznamovacej povinnosti, činnosti a služby podliehajúce registrácii a činnosti a služby vykonávané na základe povolenia. Zákon </w:t>
      </w:r>
      <w:r w:rsidR="009B1A41">
        <w:t xml:space="preserve">o radiačnej ochrane </w:t>
      </w:r>
      <w:r>
        <w:t xml:space="preserve">definuje aj požiadavky na zabezpečenie fyzickej ochrany pri používaní </w:t>
      </w:r>
      <w:r w:rsidR="00E84D81">
        <w:t xml:space="preserve">a preprave </w:t>
      </w:r>
      <w:r>
        <w:t>rádioaktívnych žiaričov, ktoré majú zabrániť zneužitiu rádioaktívnych žiaričov na nelegálnu manipuláciu vrátane možnosti ich zneužitia na teroristické účely.</w:t>
      </w:r>
    </w:p>
    <w:p w14:paraId="016FE57B" w14:textId="77777777" w:rsidR="00F33B59" w:rsidRDefault="00F33B59" w:rsidP="00F33B59">
      <w:pPr>
        <w:spacing w:after="0" w:line="259" w:lineRule="auto"/>
        <w:ind w:right="0" w:firstLine="0"/>
      </w:pPr>
    </w:p>
    <w:p w14:paraId="6320FAC6" w14:textId="0F606E30" w:rsidR="00B155E6" w:rsidRDefault="009E6A72" w:rsidP="00F33B59">
      <w:pPr>
        <w:spacing w:after="0" w:line="259" w:lineRule="auto"/>
        <w:ind w:right="0" w:firstLine="0"/>
      </w:pPr>
      <w:r>
        <w:t>Zákon č. 125/2006 Z. z. o inšpekcii práce a o zmene a doplnení zákona č. 82/2005 Z. z. o</w:t>
      </w:r>
      <w:r w:rsidR="00716A04">
        <w:t> </w:t>
      </w:r>
      <w:r>
        <w:t xml:space="preserve">nelegálnej práci a nelegálnom zamestnávaní a o zmene a doplnení niektorých zákonov v znení neskorších predpisov upravuje inšpekciu práce, ktorej prostredníctvom sa presadzuje ochrana zamestnancov pri práci a výkon štátnej správy v oblasti inšpekcie práce, vymedzuje pôsobnosť orgánov štátnej správy v oblasti inšpekcie práce a ich pôsobnosť pri výkone dohľadu podľa osobitného predpisu (zákon č. 56/2018 Z. z. o posudzovaní zhody výrobku, sprístupňovaní určeného výrobku na trhu a </w:t>
      </w:r>
      <w:r>
        <w:lastRenderedPageBreak/>
        <w:t>o zmene a doplnení niektorých zákonov v znení zákona č. 259/2021 Z. z.), ustanovuje práva a povinnosti inšpektora práce a povinnosti fyzickej osoby a právnickej osoby.</w:t>
      </w:r>
    </w:p>
    <w:p w14:paraId="2EA48330" w14:textId="77777777" w:rsidR="00F33B59" w:rsidRDefault="00F33B59" w:rsidP="00F33B59">
      <w:pPr>
        <w:spacing w:after="0" w:line="259" w:lineRule="auto"/>
        <w:ind w:right="0" w:firstLine="0"/>
      </w:pPr>
    </w:p>
    <w:p w14:paraId="721FDB82" w14:textId="6E59A094" w:rsidR="00277333" w:rsidRDefault="009E6A72" w:rsidP="00F33B59">
      <w:pPr>
        <w:spacing w:after="0" w:line="259" w:lineRule="auto"/>
        <w:ind w:right="0" w:firstLine="0"/>
      </w:pPr>
      <w:r>
        <w:t>Zákon č. 124/2006 Z. z. o bezpečnosti a ochrane zdravia pri práci a o zmene a doplnení niektorých zákonov v znení neskorších predpisov ustanovuje všeobecné zásady prevencie a</w:t>
      </w:r>
      <w:r w:rsidR="00716A04">
        <w:t> </w:t>
      </w:r>
      <w:r>
        <w:t>základné podmienky na zaistenie bezpečnosti a ochrany zdravia pri práci, na vylúčenie rizík a</w:t>
      </w:r>
      <w:r w:rsidR="00716A04">
        <w:t> </w:t>
      </w:r>
      <w:r>
        <w:t>faktorov podmieňujúcich vznik pracovných úrazov, chorôb z povolania a iných poškodení zdravia z práce. Neoddeliteľnou súčasťou bezpečnosti a ochrany zdravia pri práci je bezpečnosť technických zariadení.</w:t>
      </w:r>
      <w:r w:rsidR="00402CA0">
        <w:rPr>
          <w:rStyle w:val="Odkaznapoznmkupodiarou"/>
        </w:rPr>
        <w:footnoteReference w:id="12"/>
      </w:r>
    </w:p>
    <w:p w14:paraId="7F723C48" w14:textId="77777777" w:rsidR="00F813F1" w:rsidRPr="00277333" w:rsidRDefault="00F813F1" w:rsidP="00F33B59">
      <w:pPr>
        <w:spacing w:after="0" w:line="259" w:lineRule="auto"/>
        <w:ind w:right="0" w:firstLine="0"/>
      </w:pPr>
    </w:p>
    <w:p w14:paraId="2E7F30BE" w14:textId="44D27C11" w:rsidR="00436848" w:rsidRDefault="000E1699" w:rsidP="00436848">
      <w:pPr>
        <w:spacing w:after="0" w:line="259" w:lineRule="auto"/>
        <w:ind w:right="0"/>
      </w:pPr>
      <w:r>
        <w:t xml:space="preserve">Legislatívny a </w:t>
      </w:r>
      <w:r w:rsidR="00F06CCA">
        <w:t xml:space="preserve">dozorný </w:t>
      </w:r>
      <w:r>
        <w:t xml:space="preserve">rámec taktiež uplatňuje princíp trvalého zvyšovania úrovne </w:t>
      </w:r>
      <w:r w:rsidR="00564E3D">
        <w:t xml:space="preserve">bezpečného využívania jadrovej energie </w:t>
      </w:r>
      <w:r w:rsidR="00775D51">
        <w:t xml:space="preserve">a </w:t>
      </w:r>
      <w:r w:rsidR="00EB55C0">
        <w:t xml:space="preserve">zdrojov ionizujúceho žiarenia, </w:t>
      </w:r>
      <w:r w:rsidR="00564E3D">
        <w:t>vo všetkých oblastiach (energetika, zdravotní</w:t>
      </w:r>
      <w:r w:rsidR="00353C3E">
        <w:t>c</w:t>
      </w:r>
      <w:r w:rsidR="00564E3D">
        <w:t>tvo, priemysel, veda, výskum</w:t>
      </w:r>
      <w:r w:rsidR="00EB55C0">
        <w:t>) a úrovne radiačnej ochrany v prostredí s prírodným ionizujúcim žiarením.</w:t>
      </w:r>
    </w:p>
    <w:p w14:paraId="553BB347" w14:textId="77777777" w:rsidR="00F813F1" w:rsidRDefault="00F813F1" w:rsidP="00F813F1">
      <w:pPr>
        <w:spacing w:after="0" w:line="259" w:lineRule="auto"/>
        <w:ind w:right="0" w:firstLine="0"/>
      </w:pPr>
    </w:p>
    <w:p w14:paraId="59164294" w14:textId="50812D04" w:rsidR="00436848" w:rsidRDefault="00436848" w:rsidP="00F813F1">
      <w:pPr>
        <w:spacing w:after="0" w:line="259" w:lineRule="auto"/>
        <w:ind w:right="0" w:firstLine="0"/>
      </w:pPr>
      <w:r>
        <w:t>V súlade s medzinárodnými požiadavkami a záväzkami Slovenskej republiky</w:t>
      </w:r>
      <w:r w:rsidR="00F813F1">
        <w:t xml:space="preserve"> sú</w:t>
      </w:r>
      <w:r>
        <w:t xml:space="preserve"> národné požiadavky </w:t>
      </w:r>
      <w:r w:rsidR="009A2375">
        <w:t xml:space="preserve">na </w:t>
      </w:r>
      <w:r>
        <w:t>bezpečné využívani</w:t>
      </w:r>
      <w:r w:rsidR="009A2375">
        <w:t>e</w:t>
      </w:r>
      <w:r>
        <w:t xml:space="preserve"> jadrovej energie</w:t>
      </w:r>
      <w:r w:rsidR="009A2375">
        <w:t xml:space="preserve"> a ionizujúceho žiarenia </w:t>
      </w:r>
      <w:r w:rsidR="00F813F1">
        <w:t xml:space="preserve"> </w:t>
      </w:r>
      <w:r>
        <w:t xml:space="preserve">vytvárané tak, aby zabezpečili najvyššiu dosiahnuteľnú úroveň ochrany obyvateľstva, berúc do úvahy </w:t>
      </w:r>
      <w:r w:rsidR="00F813F1">
        <w:t xml:space="preserve">aj </w:t>
      </w:r>
      <w:r>
        <w:t>možné cezhraničné dopady</w:t>
      </w:r>
      <w:r w:rsidR="00F813F1">
        <w:t xml:space="preserve"> </w:t>
      </w:r>
      <w:r>
        <w:t>na obyvateľstvo v susedných štátoch a v regióne.</w:t>
      </w:r>
    </w:p>
    <w:p w14:paraId="00E84E25" w14:textId="77777777" w:rsidR="00CC477B" w:rsidRDefault="00CC477B" w:rsidP="000E1699">
      <w:pPr>
        <w:ind w:left="-15" w:right="0" w:firstLine="0"/>
        <w:rPr>
          <w:color w:val="000000" w:themeColor="text1"/>
        </w:rPr>
      </w:pPr>
    </w:p>
    <w:p w14:paraId="3DD3CEEB" w14:textId="6BC404FD" w:rsidR="008E76CE" w:rsidRPr="00F844B1" w:rsidRDefault="008E76CE" w:rsidP="00F712F8">
      <w:pPr>
        <w:pStyle w:val="Odsekzoznamu"/>
        <w:rPr>
          <w:b/>
        </w:rPr>
      </w:pPr>
      <w:r w:rsidRPr="00F844B1">
        <w:rPr>
          <w:b/>
        </w:rPr>
        <w:t>C.</w:t>
      </w:r>
      <w:r w:rsidR="008A085D">
        <w:rPr>
          <w:b/>
        </w:rPr>
        <w:t>2</w:t>
      </w:r>
      <w:r w:rsidRPr="00F844B1">
        <w:rPr>
          <w:b/>
        </w:rPr>
        <w:t>.</w:t>
      </w:r>
      <w:r w:rsidRPr="00F844B1">
        <w:rPr>
          <w:rFonts w:eastAsia="Arial"/>
          <w:b/>
        </w:rPr>
        <w:t xml:space="preserve"> </w:t>
      </w:r>
      <w:r w:rsidR="00113689" w:rsidRPr="005343C5">
        <w:rPr>
          <w:rFonts w:eastAsia="Arial"/>
          <w:b/>
        </w:rPr>
        <w:t xml:space="preserve">Dozorný rámec </w:t>
      </w:r>
    </w:p>
    <w:p w14:paraId="01B5E484" w14:textId="77777777" w:rsidR="008E76CE" w:rsidRPr="00564E3D" w:rsidRDefault="008E76CE" w:rsidP="008E76CE">
      <w:pPr>
        <w:spacing w:after="23" w:line="259" w:lineRule="auto"/>
        <w:ind w:left="566" w:right="0" w:firstLine="0"/>
        <w:jc w:val="left"/>
      </w:pPr>
      <w:r w:rsidRPr="00564E3D">
        <w:t xml:space="preserve"> </w:t>
      </w:r>
    </w:p>
    <w:p w14:paraId="7BC12315" w14:textId="50B97C2F" w:rsidR="00716A04" w:rsidRDefault="008E76CE" w:rsidP="00716A04">
      <w:pPr>
        <w:ind w:left="-15" w:right="0" w:firstLine="0"/>
        <w:rPr>
          <w:color w:val="000000" w:themeColor="text1"/>
          <w:szCs w:val="24"/>
        </w:rPr>
      </w:pPr>
      <w:r w:rsidRPr="0017576B">
        <w:rPr>
          <w:color w:val="000000" w:themeColor="text1"/>
          <w:szCs w:val="24"/>
        </w:rPr>
        <w:t xml:space="preserve">Dozor </w:t>
      </w:r>
      <w:r w:rsidR="00500ABC">
        <w:rPr>
          <w:color w:val="auto"/>
          <w:szCs w:val="24"/>
        </w:rPr>
        <w:t xml:space="preserve">nad </w:t>
      </w:r>
      <w:r w:rsidR="003307B6">
        <w:rPr>
          <w:color w:val="auto"/>
          <w:szCs w:val="24"/>
        </w:rPr>
        <w:t xml:space="preserve">bezpečným </w:t>
      </w:r>
      <w:r w:rsidR="00113689">
        <w:rPr>
          <w:color w:val="auto"/>
          <w:szCs w:val="24"/>
        </w:rPr>
        <w:t>využívaní</w:t>
      </w:r>
      <w:r w:rsidR="00500ABC">
        <w:rPr>
          <w:color w:val="auto"/>
          <w:szCs w:val="24"/>
        </w:rPr>
        <w:t>m</w:t>
      </w:r>
      <w:r w:rsidR="00113689">
        <w:rPr>
          <w:color w:val="auto"/>
          <w:szCs w:val="24"/>
        </w:rPr>
        <w:t xml:space="preserve"> jadrovej energie</w:t>
      </w:r>
      <w:r w:rsidR="009A2375">
        <w:rPr>
          <w:color w:val="auto"/>
          <w:szCs w:val="24"/>
        </w:rPr>
        <w:t xml:space="preserve"> a ionizujúceho žiarenia</w:t>
      </w:r>
      <w:r w:rsidR="00113689">
        <w:rPr>
          <w:color w:val="auto"/>
          <w:szCs w:val="24"/>
        </w:rPr>
        <w:t xml:space="preserve"> </w:t>
      </w:r>
      <w:r w:rsidRPr="00C007EA">
        <w:rPr>
          <w:color w:val="000000" w:themeColor="text1"/>
          <w:szCs w:val="24"/>
        </w:rPr>
        <w:t>vykonávajú ministerstvá a ostatné ústredné orgány štátnej správy a organizácie v rámci svojej kompetencie stanovenej v príslušných zákonoch (napr. zákon č. 575/2001 Z. z. o organizácii činnosti vlády a organizácii ústrednej štátnej správy v znení neskorších predpisov)</w:t>
      </w:r>
      <w:r w:rsidR="004B0795">
        <w:rPr>
          <w:color w:val="000000" w:themeColor="text1"/>
          <w:szCs w:val="24"/>
        </w:rPr>
        <w:t xml:space="preserve">. Kľúčové zodpovednosti </w:t>
      </w:r>
      <w:r w:rsidR="002F709E">
        <w:rPr>
          <w:color w:val="000000" w:themeColor="text1"/>
          <w:szCs w:val="24"/>
        </w:rPr>
        <w:t xml:space="preserve">ministerstiev a príslušných orgánov štátnej správy </w:t>
      </w:r>
      <w:r w:rsidR="004B0795">
        <w:rPr>
          <w:color w:val="000000" w:themeColor="text1"/>
          <w:szCs w:val="24"/>
        </w:rPr>
        <w:t xml:space="preserve">v oblasti </w:t>
      </w:r>
      <w:r w:rsidR="00E673F4">
        <w:rPr>
          <w:color w:val="000000" w:themeColor="text1"/>
          <w:szCs w:val="24"/>
        </w:rPr>
        <w:t xml:space="preserve">bezpečného využívania </w:t>
      </w:r>
      <w:r w:rsidR="004B0795">
        <w:rPr>
          <w:color w:val="000000" w:themeColor="text1"/>
          <w:szCs w:val="24"/>
        </w:rPr>
        <w:t>jadrovej</w:t>
      </w:r>
      <w:r w:rsidR="00E673F4">
        <w:rPr>
          <w:color w:val="000000" w:themeColor="text1"/>
          <w:szCs w:val="24"/>
        </w:rPr>
        <w:t xml:space="preserve"> energie</w:t>
      </w:r>
      <w:r w:rsidR="003F7E8D">
        <w:rPr>
          <w:color w:val="000000" w:themeColor="text1"/>
          <w:szCs w:val="24"/>
        </w:rPr>
        <w:t xml:space="preserve"> a ionizujúceho žiarenia</w:t>
      </w:r>
      <w:r w:rsidR="00E673F4">
        <w:rPr>
          <w:color w:val="000000" w:themeColor="text1"/>
          <w:szCs w:val="24"/>
        </w:rPr>
        <w:t xml:space="preserve"> v SR</w:t>
      </w:r>
      <w:r w:rsidR="004B0795">
        <w:rPr>
          <w:color w:val="000000" w:themeColor="text1"/>
          <w:szCs w:val="24"/>
        </w:rPr>
        <w:t xml:space="preserve"> sú uvedené v</w:t>
      </w:r>
      <w:r w:rsidR="007C01CE">
        <w:rPr>
          <w:color w:val="000000" w:themeColor="text1"/>
          <w:szCs w:val="24"/>
        </w:rPr>
        <w:t> </w:t>
      </w:r>
      <w:r w:rsidR="004B0795">
        <w:rPr>
          <w:color w:val="000000" w:themeColor="text1"/>
          <w:szCs w:val="24"/>
        </w:rPr>
        <w:t>tabuľke</w:t>
      </w:r>
      <w:r w:rsidR="007C01CE">
        <w:rPr>
          <w:color w:val="000000" w:themeColor="text1"/>
          <w:szCs w:val="24"/>
        </w:rPr>
        <w:t xml:space="preserve"> (viď str.1</w:t>
      </w:r>
      <w:r w:rsidR="009A2375">
        <w:rPr>
          <w:color w:val="000000" w:themeColor="text1"/>
          <w:szCs w:val="24"/>
        </w:rPr>
        <w:t>7</w:t>
      </w:r>
      <w:r w:rsidR="009C419D">
        <w:rPr>
          <w:color w:val="000000" w:themeColor="text1"/>
          <w:szCs w:val="24"/>
        </w:rPr>
        <w:t>-18</w:t>
      </w:r>
      <w:r w:rsidR="007C01CE">
        <w:rPr>
          <w:color w:val="000000" w:themeColor="text1"/>
          <w:szCs w:val="24"/>
        </w:rPr>
        <w:t>)</w:t>
      </w:r>
      <w:r w:rsidR="00E673F4">
        <w:rPr>
          <w:color w:val="000000" w:themeColor="text1"/>
          <w:szCs w:val="24"/>
        </w:rPr>
        <w:t>.</w:t>
      </w:r>
      <w:bookmarkStart w:id="12" w:name="_Hlk162276563"/>
    </w:p>
    <w:p w14:paraId="12465F94" w14:textId="77777777" w:rsidR="00716A04" w:rsidRDefault="00716A04">
      <w:pPr>
        <w:spacing w:after="160" w:line="259" w:lineRule="auto"/>
        <w:ind w:left="0" w:right="0" w:firstLine="0"/>
        <w:jc w:val="left"/>
        <w:rPr>
          <w:color w:val="000000" w:themeColor="text1"/>
          <w:szCs w:val="24"/>
        </w:rPr>
      </w:pPr>
      <w:r>
        <w:rPr>
          <w:color w:val="000000" w:themeColor="text1"/>
          <w:szCs w:val="24"/>
        </w:rPr>
        <w:br w:type="page"/>
      </w:r>
    </w:p>
    <w:tbl>
      <w:tblPr>
        <w:tblW w:w="9639" w:type="dxa"/>
        <w:tblInd w:w="-5" w:type="dxa"/>
        <w:tblCellMar>
          <w:left w:w="70" w:type="dxa"/>
          <w:right w:w="70" w:type="dxa"/>
        </w:tblCellMar>
        <w:tblLook w:val="04A0" w:firstRow="1" w:lastRow="0" w:firstColumn="1" w:lastColumn="0" w:noHBand="0" w:noVBand="1"/>
      </w:tblPr>
      <w:tblGrid>
        <w:gridCol w:w="2532"/>
        <w:gridCol w:w="7107"/>
      </w:tblGrid>
      <w:tr w:rsidR="0077794F" w:rsidRPr="004327BC" w14:paraId="170DC759" w14:textId="77777777" w:rsidTr="0045284B">
        <w:trPr>
          <w:trHeight w:val="458"/>
        </w:trPr>
        <w:tc>
          <w:tcPr>
            <w:tcW w:w="2532" w:type="dxa"/>
            <w:vMerge w:val="restart"/>
            <w:tcBorders>
              <w:top w:val="single" w:sz="4" w:space="0" w:color="auto"/>
              <w:left w:val="single" w:sz="4" w:space="0" w:color="auto"/>
              <w:bottom w:val="single" w:sz="4" w:space="0" w:color="auto"/>
              <w:right w:val="single" w:sz="4" w:space="0" w:color="auto"/>
            </w:tcBorders>
            <w:shd w:val="clear" w:color="auto" w:fill="D0CECE" w:themeFill="background2" w:themeFillShade="E6"/>
            <w:vAlign w:val="center"/>
            <w:hideMark/>
          </w:tcPr>
          <w:bookmarkEnd w:id="12"/>
          <w:p w14:paraId="5DE9077A" w14:textId="61E16D18" w:rsidR="004327BC" w:rsidRPr="00835BA5" w:rsidRDefault="004327BC" w:rsidP="00716A04">
            <w:pPr>
              <w:spacing w:after="0" w:line="240" w:lineRule="auto"/>
              <w:ind w:left="0" w:right="0" w:firstLine="0"/>
              <w:jc w:val="center"/>
              <w:rPr>
                <w:b/>
                <w:bCs/>
                <w:color w:val="000000" w:themeColor="text1"/>
                <w:sz w:val="22"/>
              </w:rPr>
            </w:pPr>
            <w:r w:rsidRPr="00835BA5">
              <w:rPr>
                <w:b/>
                <w:bCs/>
                <w:color w:val="000000" w:themeColor="text1"/>
                <w:sz w:val="22"/>
              </w:rPr>
              <w:lastRenderedPageBreak/>
              <w:t>Ministerstvo/ústredný orgán štátnej správy</w:t>
            </w:r>
          </w:p>
        </w:tc>
        <w:tc>
          <w:tcPr>
            <w:tcW w:w="7107" w:type="dxa"/>
            <w:vMerge w:val="restart"/>
            <w:tcBorders>
              <w:top w:val="single" w:sz="4" w:space="0" w:color="auto"/>
              <w:left w:val="single" w:sz="4" w:space="0" w:color="auto"/>
              <w:bottom w:val="single" w:sz="4" w:space="0" w:color="auto"/>
              <w:right w:val="single" w:sz="4" w:space="0" w:color="auto"/>
            </w:tcBorders>
            <w:shd w:val="clear" w:color="auto" w:fill="D0CECE" w:themeFill="background2" w:themeFillShade="E6"/>
            <w:vAlign w:val="center"/>
            <w:hideMark/>
          </w:tcPr>
          <w:p w14:paraId="4FD0C476" w14:textId="77777777" w:rsidR="004327BC" w:rsidRPr="00835BA5" w:rsidRDefault="004327BC" w:rsidP="00716A04">
            <w:pPr>
              <w:spacing w:after="0" w:line="240" w:lineRule="auto"/>
              <w:ind w:left="0" w:right="0" w:firstLine="0"/>
              <w:jc w:val="center"/>
              <w:rPr>
                <w:b/>
                <w:bCs/>
                <w:color w:val="000000" w:themeColor="text1"/>
                <w:sz w:val="22"/>
              </w:rPr>
            </w:pPr>
            <w:r w:rsidRPr="00716A04">
              <w:rPr>
                <w:b/>
                <w:bCs/>
                <w:color w:val="000000" w:themeColor="text1"/>
                <w:sz w:val="22"/>
              </w:rPr>
              <w:t>Vybrané</w:t>
            </w:r>
            <w:r w:rsidRPr="00835BA5">
              <w:rPr>
                <w:b/>
                <w:bCs/>
                <w:color w:val="000000" w:themeColor="text1"/>
                <w:sz w:val="22"/>
              </w:rPr>
              <w:t xml:space="preserve"> kompetencie v oblasti využívania jadrovej energie</w:t>
            </w:r>
          </w:p>
        </w:tc>
      </w:tr>
      <w:tr w:rsidR="0077794F" w:rsidRPr="004327BC" w14:paraId="5E62CFED" w14:textId="77777777" w:rsidTr="0045284B">
        <w:trPr>
          <w:trHeight w:val="458"/>
        </w:trPr>
        <w:tc>
          <w:tcPr>
            <w:tcW w:w="2532" w:type="dxa"/>
            <w:vMerge/>
            <w:tcBorders>
              <w:top w:val="single" w:sz="4" w:space="0" w:color="auto"/>
              <w:left w:val="single" w:sz="4" w:space="0" w:color="auto"/>
              <w:bottom w:val="single" w:sz="4" w:space="0" w:color="auto"/>
              <w:right w:val="single" w:sz="4" w:space="0" w:color="auto"/>
            </w:tcBorders>
            <w:shd w:val="clear" w:color="auto" w:fill="D0CECE" w:themeFill="background2" w:themeFillShade="E6"/>
            <w:vAlign w:val="center"/>
            <w:hideMark/>
          </w:tcPr>
          <w:p w14:paraId="06A56B11" w14:textId="77777777" w:rsidR="004327BC" w:rsidRPr="007E2679" w:rsidRDefault="004327BC" w:rsidP="004327BC">
            <w:pPr>
              <w:spacing w:after="0" w:line="240" w:lineRule="auto"/>
              <w:ind w:left="0" w:right="0" w:firstLine="0"/>
              <w:jc w:val="left"/>
              <w:rPr>
                <w:b/>
                <w:bCs/>
                <w:color w:val="FFFFFF"/>
                <w:sz w:val="20"/>
                <w:szCs w:val="20"/>
              </w:rPr>
            </w:pPr>
          </w:p>
        </w:tc>
        <w:tc>
          <w:tcPr>
            <w:tcW w:w="7107" w:type="dxa"/>
            <w:vMerge/>
            <w:tcBorders>
              <w:top w:val="single" w:sz="4" w:space="0" w:color="auto"/>
              <w:left w:val="single" w:sz="4" w:space="0" w:color="auto"/>
              <w:bottom w:val="single" w:sz="4" w:space="0" w:color="auto"/>
              <w:right w:val="single" w:sz="4" w:space="0" w:color="auto"/>
            </w:tcBorders>
            <w:shd w:val="clear" w:color="auto" w:fill="D0CECE" w:themeFill="background2" w:themeFillShade="E6"/>
            <w:vAlign w:val="center"/>
            <w:hideMark/>
          </w:tcPr>
          <w:p w14:paraId="13091477" w14:textId="77777777" w:rsidR="004327BC" w:rsidRPr="007E2679" w:rsidRDefault="004327BC" w:rsidP="004327BC">
            <w:pPr>
              <w:spacing w:after="0" w:line="240" w:lineRule="auto"/>
              <w:ind w:left="0" w:right="0" w:firstLine="0"/>
              <w:jc w:val="left"/>
              <w:rPr>
                <w:b/>
                <w:bCs/>
                <w:color w:val="FFFFFF"/>
                <w:sz w:val="20"/>
                <w:szCs w:val="20"/>
              </w:rPr>
            </w:pPr>
          </w:p>
        </w:tc>
      </w:tr>
      <w:tr w:rsidR="0077794F" w:rsidRPr="00A45813" w14:paraId="6C515CA3" w14:textId="77777777" w:rsidTr="0045284B">
        <w:trPr>
          <w:trHeight w:val="1316"/>
        </w:trPr>
        <w:tc>
          <w:tcPr>
            <w:tcW w:w="2532" w:type="dxa"/>
            <w:tcBorders>
              <w:top w:val="nil"/>
              <w:left w:val="single" w:sz="4" w:space="0" w:color="auto"/>
              <w:bottom w:val="single" w:sz="4" w:space="0" w:color="auto"/>
              <w:right w:val="single" w:sz="4" w:space="0" w:color="auto"/>
            </w:tcBorders>
            <w:shd w:val="clear" w:color="auto" w:fill="auto"/>
            <w:hideMark/>
          </w:tcPr>
          <w:p w14:paraId="757E6E55" w14:textId="5EFCE5E1" w:rsidR="004327BC" w:rsidRPr="007E2679" w:rsidRDefault="004327BC" w:rsidP="004327BC">
            <w:pPr>
              <w:spacing w:after="0" w:line="240" w:lineRule="auto"/>
              <w:ind w:left="0" w:right="0" w:firstLine="0"/>
              <w:jc w:val="center"/>
              <w:rPr>
                <w:b/>
                <w:bCs/>
                <w:sz w:val="20"/>
                <w:szCs w:val="20"/>
              </w:rPr>
            </w:pPr>
            <w:r w:rsidRPr="007E2679">
              <w:rPr>
                <w:b/>
                <w:bCs/>
                <w:sz w:val="20"/>
                <w:szCs w:val="20"/>
              </w:rPr>
              <w:t xml:space="preserve">MZ SR </w:t>
            </w:r>
            <w:r w:rsidR="00716A04">
              <w:rPr>
                <w:b/>
                <w:bCs/>
                <w:sz w:val="20"/>
                <w:szCs w:val="20"/>
              </w:rPr>
              <w:t>–</w:t>
            </w:r>
            <w:r w:rsidRPr="007E2679">
              <w:rPr>
                <w:b/>
                <w:bCs/>
                <w:sz w:val="20"/>
                <w:szCs w:val="20"/>
              </w:rPr>
              <w:t xml:space="preserve"> </w:t>
            </w:r>
            <w:r w:rsidRPr="007E2679">
              <w:rPr>
                <w:sz w:val="20"/>
                <w:szCs w:val="20"/>
              </w:rPr>
              <w:t>Ministerst</w:t>
            </w:r>
            <w:r w:rsidR="006B460B" w:rsidRPr="007E2679">
              <w:rPr>
                <w:sz w:val="20"/>
                <w:szCs w:val="20"/>
              </w:rPr>
              <w:t>v</w:t>
            </w:r>
            <w:r w:rsidRPr="007E2679">
              <w:rPr>
                <w:sz w:val="20"/>
                <w:szCs w:val="20"/>
              </w:rPr>
              <w:t xml:space="preserve">o zdravotníctva Slovenskej republiky </w:t>
            </w:r>
          </w:p>
        </w:tc>
        <w:tc>
          <w:tcPr>
            <w:tcW w:w="7107" w:type="dxa"/>
            <w:tcBorders>
              <w:top w:val="nil"/>
              <w:left w:val="nil"/>
              <w:bottom w:val="single" w:sz="4" w:space="0" w:color="auto"/>
              <w:right w:val="single" w:sz="4" w:space="0" w:color="auto"/>
            </w:tcBorders>
            <w:shd w:val="clear" w:color="auto" w:fill="auto"/>
            <w:vAlign w:val="bottom"/>
            <w:hideMark/>
          </w:tcPr>
          <w:p w14:paraId="0E5BA18D" w14:textId="4EF21A41" w:rsidR="004327BC" w:rsidRPr="007E2679" w:rsidRDefault="004327BC" w:rsidP="0045284B">
            <w:pPr>
              <w:spacing w:after="0" w:line="240" w:lineRule="auto"/>
              <w:ind w:left="0" w:right="0" w:firstLine="0"/>
              <w:rPr>
                <w:sz w:val="20"/>
                <w:szCs w:val="20"/>
              </w:rPr>
            </w:pPr>
            <w:r w:rsidRPr="007E2679">
              <w:rPr>
                <w:sz w:val="20"/>
                <w:szCs w:val="20"/>
              </w:rPr>
              <w:t xml:space="preserve">• </w:t>
            </w:r>
            <w:r w:rsidR="00DE0E3D" w:rsidRPr="007E2679">
              <w:rPr>
                <w:sz w:val="20"/>
                <w:szCs w:val="20"/>
              </w:rPr>
              <w:t>okrem iných kompetencií</w:t>
            </w:r>
            <w:r w:rsidR="004124B4" w:rsidRPr="007E2679">
              <w:rPr>
                <w:sz w:val="20"/>
                <w:szCs w:val="20"/>
              </w:rPr>
              <w:t xml:space="preserve"> </w:t>
            </w:r>
            <w:r w:rsidRPr="007E2679">
              <w:rPr>
                <w:sz w:val="20"/>
                <w:szCs w:val="20"/>
              </w:rPr>
              <w:t>koordinuje spoluprácu ústredných orgánov štátnej správy a medzinárodnú spoluprácu v oblasti radiačnej ochrany</w:t>
            </w:r>
            <w:r w:rsidRPr="007E2679">
              <w:rPr>
                <w:b/>
                <w:sz w:val="20"/>
                <w:szCs w:val="20"/>
              </w:rPr>
              <w:t xml:space="preserve">, </w:t>
            </w:r>
            <w:r w:rsidRPr="007E2679">
              <w:rPr>
                <w:sz w:val="20"/>
                <w:szCs w:val="20"/>
              </w:rPr>
              <w:br/>
              <w:t xml:space="preserve">• posudzuje plán zdravotníckych opatrení jadrového zariadenia, </w:t>
            </w:r>
            <w:r w:rsidRPr="007E2679">
              <w:rPr>
                <w:sz w:val="20"/>
                <w:szCs w:val="20"/>
              </w:rPr>
              <w:br/>
              <w:t>• určuje zásadné smery a priority v oblasti radiačnej ochrany pri zabezpečení a poskytovaní zdravotnej starostlivosti obyvateľstvu zasiahnutému radiačnou haváriou a predkladá ich na schválenie vláde Slovenskej republiky</w:t>
            </w:r>
            <w:r w:rsidR="00F871D0" w:rsidRPr="007E2679">
              <w:rPr>
                <w:sz w:val="20"/>
                <w:szCs w:val="20"/>
              </w:rPr>
              <w:t>.</w:t>
            </w:r>
          </w:p>
        </w:tc>
      </w:tr>
      <w:tr w:rsidR="0077794F" w:rsidRPr="00A45813" w14:paraId="18CD269F" w14:textId="77777777" w:rsidTr="0045284B">
        <w:trPr>
          <w:trHeight w:val="924"/>
        </w:trPr>
        <w:tc>
          <w:tcPr>
            <w:tcW w:w="2532" w:type="dxa"/>
            <w:tcBorders>
              <w:top w:val="nil"/>
              <w:left w:val="single" w:sz="4" w:space="0" w:color="auto"/>
              <w:bottom w:val="single" w:sz="4" w:space="0" w:color="auto"/>
              <w:right w:val="single" w:sz="4" w:space="0" w:color="auto"/>
            </w:tcBorders>
            <w:shd w:val="clear" w:color="auto" w:fill="auto"/>
            <w:hideMark/>
          </w:tcPr>
          <w:p w14:paraId="2023A11B" w14:textId="55DA834B" w:rsidR="0077794F" w:rsidRPr="007E2679" w:rsidRDefault="0077794F" w:rsidP="0077794F">
            <w:pPr>
              <w:spacing w:after="0" w:line="240" w:lineRule="auto"/>
              <w:ind w:left="0" w:right="0" w:firstLine="0"/>
              <w:jc w:val="center"/>
              <w:rPr>
                <w:b/>
                <w:bCs/>
                <w:sz w:val="20"/>
                <w:szCs w:val="20"/>
              </w:rPr>
            </w:pPr>
            <w:r w:rsidRPr="007E2679">
              <w:rPr>
                <w:b/>
                <w:bCs/>
                <w:sz w:val="20"/>
                <w:szCs w:val="20"/>
              </w:rPr>
              <w:t xml:space="preserve">MH SR </w:t>
            </w:r>
            <w:r w:rsidR="00716A04">
              <w:rPr>
                <w:b/>
                <w:bCs/>
                <w:sz w:val="20"/>
                <w:szCs w:val="20"/>
              </w:rPr>
              <w:t>–</w:t>
            </w:r>
            <w:r w:rsidRPr="007E2679">
              <w:rPr>
                <w:b/>
                <w:bCs/>
                <w:sz w:val="20"/>
                <w:szCs w:val="20"/>
              </w:rPr>
              <w:t xml:space="preserve"> </w:t>
            </w:r>
            <w:r w:rsidRPr="007E2679">
              <w:rPr>
                <w:sz w:val="20"/>
                <w:szCs w:val="20"/>
              </w:rPr>
              <w:t>Ministerstvo hospodárstva Slovenskej republiky</w:t>
            </w:r>
          </w:p>
        </w:tc>
        <w:tc>
          <w:tcPr>
            <w:tcW w:w="7107" w:type="dxa"/>
            <w:tcBorders>
              <w:top w:val="nil"/>
              <w:left w:val="nil"/>
              <w:bottom w:val="single" w:sz="4" w:space="0" w:color="auto"/>
              <w:right w:val="single" w:sz="4" w:space="0" w:color="auto"/>
            </w:tcBorders>
            <w:shd w:val="clear" w:color="auto" w:fill="auto"/>
            <w:noWrap/>
            <w:vAlign w:val="center"/>
            <w:hideMark/>
          </w:tcPr>
          <w:p w14:paraId="11E85337" w14:textId="77777777" w:rsidR="0077794F" w:rsidRPr="007E2679" w:rsidRDefault="0077794F" w:rsidP="0045284B">
            <w:pPr>
              <w:spacing w:after="0" w:line="240" w:lineRule="auto"/>
              <w:ind w:left="0" w:right="0" w:firstLine="0"/>
              <w:rPr>
                <w:sz w:val="20"/>
                <w:szCs w:val="20"/>
              </w:rPr>
            </w:pPr>
            <w:r w:rsidRPr="007E2679">
              <w:rPr>
                <w:sz w:val="20"/>
                <w:szCs w:val="20"/>
              </w:rPr>
              <w:t>• je ústredným orgánom štátnej správy pre energetiku vrátane hospodárenia s jadrovým palivom, uskladňovania rádioaktívnych odpadov a energetickú efektívnosť, vyhľadávanie a prieskum rádioaktívnych surovín a ich ťažbu, ako aj pre kontrolu vývozu, prepravy, sprostredkovania a tranzitu položiek s dvojakým použitím.</w:t>
            </w:r>
          </w:p>
        </w:tc>
      </w:tr>
      <w:tr w:rsidR="0077794F" w:rsidRPr="00A45813" w14:paraId="21105436" w14:textId="77777777" w:rsidTr="0045284B">
        <w:trPr>
          <w:trHeight w:val="980"/>
        </w:trPr>
        <w:tc>
          <w:tcPr>
            <w:tcW w:w="2532" w:type="dxa"/>
            <w:tcBorders>
              <w:top w:val="nil"/>
              <w:left w:val="single" w:sz="4" w:space="0" w:color="auto"/>
              <w:bottom w:val="single" w:sz="4" w:space="0" w:color="auto"/>
              <w:right w:val="single" w:sz="4" w:space="0" w:color="auto"/>
            </w:tcBorders>
            <w:shd w:val="clear" w:color="auto" w:fill="auto"/>
            <w:hideMark/>
          </w:tcPr>
          <w:p w14:paraId="114F59BD" w14:textId="34B4B353" w:rsidR="0077794F" w:rsidRPr="007E2679" w:rsidRDefault="0077794F" w:rsidP="0077794F">
            <w:pPr>
              <w:spacing w:after="0" w:line="240" w:lineRule="auto"/>
              <w:ind w:left="0" w:right="0" w:firstLine="0"/>
              <w:jc w:val="center"/>
              <w:rPr>
                <w:b/>
                <w:bCs/>
                <w:sz w:val="20"/>
                <w:szCs w:val="20"/>
              </w:rPr>
            </w:pPr>
            <w:r w:rsidRPr="007E2679">
              <w:rPr>
                <w:b/>
                <w:bCs/>
                <w:sz w:val="20"/>
                <w:szCs w:val="20"/>
              </w:rPr>
              <w:t xml:space="preserve">MŽP SR </w:t>
            </w:r>
            <w:r w:rsidR="00716A04">
              <w:rPr>
                <w:b/>
                <w:bCs/>
                <w:sz w:val="20"/>
                <w:szCs w:val="20"/>
              </w:rPr>
              <w:t>–</w:t>
            </w:r>
            <w:r w:rsidRPr="007E2679">
              <w:rPr>
                <w:b/>
                <w:bCs/>
                <w:sz w:val="20"/>
                <w:szCs w:val="20"/>
              </w:rPr>
              <w:t xml:space="preserve"> </w:t>
            </w:r>
            <w:r w:rsidRPr="007E2679">
              <w:rPr>
                <w:sz w:val="20"/>
                <w:szCs w:val="20"/>
              </w:rPr>
              <w:t xml:space="preserve">Ministerstvo životného prostredia Slovenskej republiky </w:t>
            </w:r>
          </w:p>
        </w:tc>
        <w:tc>
          <w:tcPr>
            <w:tcW w:w="7107" w:type="dxa"/>
            <w:tcBorders>
              <w:top w:val="nil"/>
              <w:left w:val="nil"/>
              <w:bottom w:val="single" w:sz="4" w:space="0" w:color="auto"/>
              <w:right w:val="single" w:sz="4" w:space="0" w:color="auto"/>
            </w:tcBorders>
            <w:shd w:val="clear" w:color="auto" w:fill="auto"/>
            <w:vAlign w:val="bottom"/>
            <w:hideMark/>
          </w:tcPr>
          <w:p w14:paraId="2C324F13" w14:textId="081A5F93" w:rsidR="0077794F" w:rsidRPr="007E2679" w:rsidRDefault="0077794F" w:rsidP="0045284B">
            <w:pPr>
              <w:spacing w:after="0" w:line="240" w:lineRule="auto"/>
              <w:ind w:left="0" w:right="0" w:firstLine="0"/>
              <w:rPr>
                <w:sz w:val="20"/>
                <w:szCs w:val="20"/>
              </w:rPr>
            </w:pPr>
            <w:r w:rsidRPr="007E2679">
              <w:rPr>
                <w:sz w:val="20"/>
                <w:szCs w:val="20"/>
              </w:rPr>
              <w:t>• je ústredným orgánom štátnej správy pre tvorbu a ochranu životného prostredia, ktorá v súvislosti s jadrovou bezpečnosťou je zameraná najmä na ochranu prírody a krajiny, vôd, ochrany ovzdušia, územného plánovania a stavebného poriadku, odpadového hospodárstva, posudzovania vplyvov na životné prostredie, geologického výskumu a</w:t>
            </w:r>
            <w:r w:rsidR="00BE3CB5" w:rsidRPr="007E2679">
              <w:rPr>
                <w:sz w:val="20"/>
                <w:szCs w:val="20"/>
              </w:rPr>
              <w:t> </w:t>
            </w:r>
            <w:r w:rsidRPr="007E2679">
              <w:rPr>
                <w:sz w:val="20"/>
                <w:szCs w:val="20"/>
              </w:rPr>
              <w:t>prieskumu</w:t>
            </w:r>
            <w:r w:rsidR="00BE3CB5" w:rsidRPr="007E2679">
              <w:rPr>
                <w:sz w:val="20"/>
                <w:szCs w:val="20"/>
              </w:rPr>
              <w:t>.</w:t>
            </w:r>
          </w:p>
        </w:tc>
      </w:tr>
      <w:tr w:rsidR="0077794F" w:rsidRPr="00A45813" w14:paraId="0AD458DE" w14:textId="77777777" w:rsidTr="0045284B">
        <w:trPr>
          <w:trHeight w:val="791"/>
        </w:trPr>
        <w:tc>
          <w:tcPr>
            <w:tcW w:w="2532" w:type="dxa"/>
            <w:tcBorders>
              <w:top w:val="nil"/>
              <w:left w:val="single" w:sz="4" w:space="0" w:color="auto"/>
              <w:bottom w:val="single" w:sz="4" w:space="0" w:color="auto"/>
              <w:right w:val="single" w:sz="4" w:space="0" w:color="auto"/>
            </w:tcBorders>
            <w:shd w:val="clear" w:color="auto" w:fill="auto"/>
            <w:hideMark/>
          </w:tcPr>
          <w:p w14:paraId="0A7B59F6" w14:textId="3333CDC9" w:rsidR="0077794F" w:rsidRPr="007E2679" w:rsidRDefault="0077794F" w:rsidP="0077794F">
            <w:pPr>
              <w:spacing w:after="0" w:line="240" w:lineRule="auto"/>
              <w:ind w:left="0" w:right="0" w:firstLine="0"/>
              <w:jc w:val="center"/>
              <w:rPr>
                <w:b/>
                <w:bCs/>
                <w:sz w:val="20"/>
                <w:szCs w:val="20"/>
              </w:rPr>
            </w:pPr>
            <w:proofErr w:type="spellStart"/>
            <w:r w:rsidRPr="007E2679">
              <w:rPr>
                <w:b/>
                <w:bCs/>
                <w:sz w:val="20"/>
                <w:szCs w:val="20"/>
              </w:rPr>
              <w:t>MŠVVa</w:t>
            </w:r>
            <w:r w:rsidR="00E149BC" w:rsidRPr="007E2679">
              <w:rPr>
                <w:b/>
                <w:bCs/>
                <w:sz w:val="20"/>
                <w:szCs w:val="20"/>
              </w:rPr>
              <w:t>M</w:t>
            </w:r>
            <w:proofErr w:type="spellEnd"/>
            <w:r w:rsidR="00E149BC" w:rsidRPr="007E2679">
              <w:rPr>
                <w:b/>
                <w:bCs/>
                <w:sz w:val="20"/>
                <w:szCs w:val="20"/>
              </w:rPr>
              <w:t xml:space="preserve"> </w:t>
            </w:r>
            <w:r w:rsidRPr="007E2679">
              <w:rPr>
                <w:b/>
                <w:bCs/>
                <w:sz w:val="20"/>
                <w:szCs w:val="20"/>
              </w:rPr>
              <w:t xml:space="preserve">SR </w:t>
            </w:r>
            <w:r w:rsidR="00716A04">
              <w:rPr>
                <w:b/>
                <w:bCs/>
                <w:sz w:val="20"/>
                <w:szCs w:val="20"/>
              </w:rPr>
              <w:t>–</w:t>
            </w:r>
            <w:r w:rsidRPr="007E2679">
              <w:rPr>
                <w:b/>
                <w:bCs/>
                <w:sz w:val="20"/>
                <w:szCs w:val="20"/>
              </w:rPr>
              <w:t xml:space="preserve"> </w:t>
            </w:r>
            <w:r w:rsidRPr="007E2679">
              <w:rPr>
                <w:sz w:val="20"/>
                <w:szCs w:val="20"/>
              </w:rPr>
              <w:t>Ministerstvo školstva, výskumu</w:t>
            </w:r>
            <w:r w:rsidR="004C7F7E" w:rsidRPr="007E2679">
              <w:rPr>
                <w:sz w:val="20"/>
                <w:szCs w:val="20"/>
              </w:rPr>
              <w:t>, vývoja a mládeže</w:t>
            </w:r>
            <w:r w:rsidRPr="007E2679">
              <w:rPr>
                <w:sz w:val="20"/>
                <w:szCs w:val="20"/>
              </w:rPr>
              <w:t xml:space="preserve"> Slovenskej republiky</w:t>
            </w:r>
          </w:p>
        </w:tc>
        <w:tc>
          <w:tcPr>
            <w:tcW w:w="7107" w:type="dxa"/>
            <w:tcBorders>
              <w:top w:val="nil"/>
              <w:left w:val="nil"/>
              <w:bottom w:val="single" w:sz="4" w:space="0" w:color="auto"/>
              <w:right w:val="single" w:sz="4" w:space="0" w:color="auto"/>
            </w:tcBorders>
            <w:shd w:val="clear" w:color="auto" w:fill="auto"/>
            <w:vAlign w:val="bottom"/>
            <w:hideMark/>
          </w:tcPr>
          <w:p w14:paraId="3936EAA4" w14:textId="5661D9D6" w:rsidR="0077794F" w:rsidRPr="007E2679" w:rsidRDefault="0077794F" w:rsidP="0045284B">
            <w:pPr>
              <w:spacing w:after="0" w:line="240" w:lineRule="auto"/>
              <w:ind w:left="0" w:right="0" w:firstLine="0"/>
              <w:rPr>
                <w:sz w:val="20"/>
                <w:szCs w:val="20"/>
              </w:rPr>
            </w:pPr>
            <w:r w:rsidRPr="007E2679">
              <w:rPr>
                <w:sz w:val="20"/>
                <w:szCs w:val="20"/>
              </w:rPr>
              <w:t xml:space="preserve">• je ústredným orgánom štátnej správy pre vzdelávanie, vedu a techniku. </w:t>
            </w:r>
            <w:r w:rsidR="00131C72" w:rsidRPr="007E2679">
              <w:rPr>
                <w:sz w:val="20"/>
                <w:szCs w:val="20"/>
              </w:rPr>
              <w:t>Okrem iného vypracúva a predkladá vláde SR na schválenie národný program rozvoja vedy a techniky, jeho zmeny a hodnotenia jeho plnenia, zabezpečuje financovanie výskumu a vývoja zo štátneho rozpočtu, poskytuje stimuly pre výskum a vývoj a hodnotenie spôsobilosti na vykonávanie výskumu a vývoja.</w:t>
            </w:r>
          </w:p>
        </w:tc>
      </w:tr>
      <w:tr w:rsidR="0077794F" w:rsidRPr="00A45813" w14:paraId="7BD5B3A7" w14:textId="77777777" w:rsidTr="0045284B">
        <w:trPr>
          <w:trHeight w:val="972"/>
        </w:trPr>
        <w:tc>
          <w:tcPr>
            <w:tcW w:w="2532" w:type="dxa"/>
            <w:tcBorders>
              <w:top w:val="nil"/>
              <w:left w:val="single" w:sz="4" w:space="0" w:color="auto"/>
              <w:bottom w:val="single" w:sz="4" w:space="0" w:color="auto"/>
              <w:right w:val="single" w:sz="4" w:space="0" w:color="auto"/>
            </w:tcBorders>
            <w:shd w:val="clear" w:color="auto" w:fill="auto"/>
            <w:vAlign w:val="bottom"/>
            <w:hideMark/>
          </w:tcPr>
          <w:p w14:paraId="0F61F479" w14:textId="5394462F" w:rsidR="0077794F" w:rsidRPr="007E2679" w:rsidRDefault="0077794F" w:rsidP="0077794F">
            <w:pPr>
              <w:spacing w:after="0" w:line="240" w:lineRule="auto"/>
              <w:ind w:left="0" w:right="0" w:firstLine="0"/>
              <w:jc w:val="center"/>
              <w:rPr>
                <w:b/>
                <w:bCs/>
                <w:sz w:val="20"/>
                <w:szCs w:val="20"/>
              </w:rPr>
            </w:pPr>
            <w:r w:rsidRPr="007E2679">
              <w:rPr>
                <w:b/>
                <w:bCs/>
                <w:sz w:val="20"/>
                <w:szCs w:val="20"/>
              </w:rPr>
              <w:t xml:space="preserve">MZVEZ SR </w:t>
            </w:r>
            <w:r w:rsidR="00716A04">
              <w:rPr>
                <w:b/>
                <w:bCs/>
                <w:sz w:val="20"/>
                <w:szCs w:val="20"/>
              </w:rPr>
              <w:t>–</w:t>
            </w:r>
            <w:r w:rsidRPr="007E2679">
              <w:rPr>
                <w:b/>
                <w:bCs/>
                <w:sz w:val="20"/>
                <w:szCs w:val="20"/>
              </w:rPr>
              <w:t xml:space="preserve"> </w:t>
            </w:r>
            <w:r w:rsidRPr="007E2679">
              <w:rPr>
                <w:sz w:val="20"/>
                <w:szCs w:val="20"/>
              </w:rPr>
              <w:t xml:space="preserve">Ministerstvo zahraničných vecí a európskych záležitostí Slovenskej republiky </w:t>
            </w:r>
          </w:p>
        </w:tc>
        <w:tc>
          <w:tcPr>
            <w:tcW w:w="7107" w:type="dxa"/>
            <w:tcBorders>
              <w:top w:val="nil"/>
              <w:left w:val="nil"/>
              <w:bottom w:val="single" w:sz="4" w:space="0" w:color="auto"/>
              <w:right w:val="single" w:sz="4" w:space="0" w:color="auto"/>
            </w:tcBorders>
            <w:shd w:val="clear" w:color="auto" w:fill="auto"/>
            <w:vAlign w:val="bottom"/>
            <w:hideMark/>
          </w:tcPr>
          <w:p w14:paraId="3BEC85CC" w14:textId="00622762" w:rsidR="0077794F" w:rsidRPr="007E2679" w:rsidRDefault="0077794F" w:rsidP="0045284B">
            <w:pPr>
              <w:spacing w:after="0" w:line="240" w:lineRule="auto"/>
              <w:ind w:left="0" w:right="0" w:firstLine="0"/>
              <w:rPr>
                <w:sz w:val="20"/>
                <w:szCs w:val="20"/>
              </w:rPr>
            </w:pPr>
            <w:r w:rsidRPr="007E2679">
              <w:rPr>
                <w:sz w:val="20"/>
                <w:szCs w:val="20"/>
              </w:rPr>
              <w:t>• je ústredným orgánom štátnej správy pre oblasť zahraničnej politiky a vzťahy Slovenskej republiky k ostatným štátom a medzinárodným organizáciám.</w:t>
            </w:r>
            <w:r w:rsidR="00D064AE" w:rsidRPr="007E2679">
              <w:rPr>
                <w:sz w:val="20"/>
                <w:szCs w:val="20"/>
              </w:rPr>
              <w:t xml:space="preserve"> Okrem iného</w:t>
            </w:r>
            <w:r w:rsidR="002E63B7" w:rsidRPr="007E2679">
              <w:rPr>
                <w:sz w:val="20"/>
                <w:szCs w:val="20"/>
              </w:rPr>
              <w:t xml:space="preserve"> spolupracuje v ďalších oblastiach s MH SR v oblasti inovácií a v oblasti vonkajšej energetickej bezpečnosti a usmerňovaní vzťahov.</w:t>
            </w:r>
          </w:p>
        </w:tc>
      </w:tr>
      <w:tr w:rsidR="00A45813" w:rsidRPr="00A45813" w14:paraId="3957434F" w14:textId="77777777" w:rsidTr="0045284B">
        <w:trPr>
          <w:trHeight w:val="742"/>
        </w:trPr>
        <w:tc>
          <w:tcPr>
            <w:tcW w:w="2532" w:type="dxa"/>
            <w:tcBorders>
              <w:top w:val="nil"/>
              <w:left w:val="single" w:sz="4" w:space="0" w:color="auto"/>
              <w:bottom w:val="single" w:sz="4" w:space="0" w:color="auto"/>
              <w:right w:val="single" w:sz="4" w:space="0" w:color="auto"/>
            </w:tcBorders>
            <w:shd w:val="clear" w:color="auto" w:fill="auto"/>
            <w:vAlign w:val="bottom"/>
            <w:hideMark/>
          </w:tcPr>
          <w:p w14:paraId="5ECAFB0E" w14:textId="60DBCA02" w:rsidR="00DE0E3D" w:rsidRPr="007E2679" w:rsidRDefault="00DE0E3D" w:rsidP="003364E5">
            <w:pPr>
              <w:spacing w:after="0" w:line="240" w:lineRule="auto"/>
              <w:ind w:left="0" w:right="0" w:firstLine="0"/>
              <w:jc w:val="center"/>
              <w:rPr>
                <w:b/>
                <w:bCs/>
                <w:sz w:val="20"/>
                <w:szCs w:val="20"/>
              </w:rPr>
            </w:pPr>
            <w:r w:rsidRPr="007E2679">
              <w:rPr>
                <w:b/>
                <w:bCs/>
                <w:sz w:val="20"/>
                <w:szCs w:val="20"/>
              </w:rPr>
              <w:t xml:space="preserve">MPSVR SR </w:t>
            </w:r>
            <w:r w:rsidR="00716A04">
              <w:rPr>
                <w:b/>
                <w:bCs/>
                <w:sz w:val="20"/>
                <w:szCs w:val="20"/>
              </w:rPr>
              <w:t>–</w:t>
            </w:r>
            <w:r w:rsidRPr="007E2679">
              <w:rPr>
                <w:b/>
                <w:bCs/>
                <w:sz w:val="20"/>
                <w:szCs w:val="20"/>
              </w:rPr>
              <w:t xml:space="preserve"> </w:t>
            </w:r>
            <w:r w:rsidRPr="007E2679">
              <w:rPr>
                <w:bCs/>
                <w:sz w:val="20"/>
                <w:szCs w:val="20"/>
              </w:rPr>
              <w:t>Ministerstvo práce sociálnych vecí a rodiny Slovenskej republiky</w:t>
            </w:r>
          </w:p>
        </w:tc>
        <w:tc>
          <w:tcPr>
            <w:tcW w:w="7107" w:type="dxa"/>
            <w:tcBorders>
              <w:top w:val="nil"/>
              <w:left w:val="nil"/>
              <w:bottom w:val="single" w:sz="4" w:space="0" w:color="auto"/>
              <w:right w:val="single" w:sz="4" w:space="0" w:color="auto"/>
            </w:tcBorders>
            <w:shd w:val="clear" w:color="auto" w:fill="auto"/>
            <w:vAlign w:val="bottom"/>
            <w:hideMark/>
          </w:tcPr>
          <w:p w14:paraId="2C0E3D6D" w14:textId="0A4D8808" w:rsidR="00DE0E3D" w:rsidRPr="007E2679" w:rsidRDefault="00DE0E3D" w:rsidP="0045284B">
            <w:pPr>
              <w:spacing w:after="0" w:line="240" w:lineRule="auto"/>
              <w:ind w:left="0" w:right="0" w:firstLine="0"/>
              <w:rPr>
                <w:sz w:val="20"/>
                <w:szCs w:val="20"/>
              </w:rPr>
            </w:pPr>
            <w:r w:rsidRPr="007E2679">
              <w:rPr>
                <w:sz w:val="20"/>
                <w:szCs w:val="20"/>
              </w:rPr>
              <w:t xml:space="preserve">• je ústredným orgánom štátnej správy pre bezpečnosť a ochranu zdravia pri práci a inšpekciu práce. </w:t>
            </w:r>
            <w:r w:rsidR="009F7AEE">
              <w:rPr>
                <w:sz w:val="20"/>
                <w:szCs w:val="20"/>
              </w:rPr>
              <w:t xml:space="preserve"> Štátnu správu v oblasti inšpekcie práce na pracoviskách jadrových zariadení vykonáva Inšpektorát práce Nitra.</w:t>
            </w:r>
          </w:p>
        </w:tc>
      </w:tr>
      <w:tr w:rsidR="003024BB" w:rsidRPr="00A45813" w14:paraId="34391C9C" w14:textId="77777777" w:rsidTr="0045284B">
        <w:trPr>
          <w:trHeight w:val="972"/>
        </w:trPr>
        <w:tc>
          <w:tcPr>
            <w:tcW w:w="2532" w:type="dxa"/>
            <w:tcBorders>
              <w:top w:val="nil"/>
              <w:left w:val="single" w:sz="4" w:space="0" w:color="auto"/>
              <w:bottom w:val="single" w:sz="4" w:space="0" w:color="auto"/>
              <w:right w:val="single" w:sz="4" w:space="0" w:color="auto"/>
            </w:tcBorders>
            <w:shd w:val="clear" w:color="auto" w:fill="auto"/>
            <w:hideMark/>
          </w:tcPr>
          <w:p w14:paraId="63BDF6D4" w14:textId="6ED85D6F" w:rsidR="00DE0E3D" w:rsidRPr="007E2679" w:rsidRDefault="00DE0E3D" w:rsidP="003364E5">
            <w:pPr>
              <w:spacing w:after="0" w:line="240" w:lineRule="auto"/>
              <w:ind w:left="0" w:right="0" w:firstLine="0"/>
              <w:jc w:val="center"/>
              <w:rPr>
                <w:b/>
                <w:bCs/>
                <w:sz w:val="20"/>
                <w:szCs w:val="20"/>
              </w:rPr>
            </w:pPr>
            <w:r w:rsidRPr="007E2679">
              <w:rPr>
                <w:b/>
                <w:bCs/>
                <w:sz w:val="20"/>
                <w:szCs w:val="20"/>
              </w:rPr>
              <w:t xml:space="preserve">MV SR </w:t>
            </w:r>
            <w:r w:rsidR="00716A04">
              <w:rPr>
                <w:b/>
                <w:bCs/>
                <w:sz w:val="20"/>
                <w:szCs w:val="20"/>
              </w:rPr>
              <w:t>–</w:t>
            </w:r>
            <w:r w:rsidRPr="007E2679">
              <w:rPr>
                <w:b/>
                <w:bCs/>
                <w:sz w:val="20"/>
                <w:szCs w:val="20"/>
              </w:rPr>
              <w:t xml:space="preserve"> </w:t>
            </w:r>
            <w:r w:rsidRPr="007E2679">
              <w:rPr>
                <w:bCs/>
                <w:sz w:val="20"/>
                <w:szCs w:val="20"/>
              </w:rPr>
              <w:t>Ministerstvo vnútra Slovenskej republiky</w:t>
            </w:r>
            <w:r w:rsidRPr="007E2679">
              <w:rPr>
                <w:b/>
                <w:bCs/>
                <w:sz w:val="20"/>
                <w:szCs w:val="20"/>
              </w:rPr>
              <w:t xml:space="preserve"> </w:t>
            </w:r>
          </w:p>
        </w:tc>
        <w:tc>
          <w:tcPr>
            <w:tcW w:w="7107" w:type="dxa"/>
            <w:tcBorders>
              <w:top w:val="nil"/>
              <w:left w:val="nil"/>
              <w:bottom w:val="single" w:sz="4" w:space="0" w:color="auto"/>
              <w:right w:val="single" w:sz="4" w:space="0" w:color="auto"/>
            </w:tcBorders>
            <w:shd w:val="clear" w:color="auto" w:fill="auto"/>
            <w:vAlign w:val="bottom"/>
            <w:hideMark/>
          </w:tcPr>
          <w:p w14:paraId="2E883391" w14:textId="77777777" w:rsidR="00A33280" w:rsidRDefault="00DE0E3D" w:rsidP="0045284B">
            <w:pPr>
              <w:spacing w:after="0" w:line="240" w:lineRule="auto"/>
              <w:ind w:left="0" w:right="0" w:firstLine="0"/>
              <w:rPr>
                <w:sz w:val="20"/>
                <w:szCs w:val="20"/>
              </w:rPr>
            </w:pPr>
            <w:r w:rsidRPr="007E2679">
              <w:rPr>
                <w:sz w:val="20"/>
                <w:szCs w:val="20"/>
              </w:rPr>
              <w:t>• pre prípad havárie jadrového zariadenia sa podieľa na riadení a vykonávaní záchranných prác a evakuácie, organizuje a zabezpečuje činnosť varovného a vyrozumievacieho centra Slovenskej republiky</w:t>
            </w:r>
            <w:r w:rsidR="00F871D0" w:rsidRPr="007E2679">
              <w:rPr>
                <w:sz w:val="20"/>
                <w:szCs w:val="20"/>
              </w:rPr>
              <w:t xml:space="preserve"> </w:t>
            </w:r>
          </w:p>
          <w:p w14:paraId="09B307A6" w14:textId="27778078" w:rsidR="00DE0E3D" w:rsidRPr="007E2679" w:rsidRDefault="00DE0E3D" w:rsidP="0045284B">
            <w:pPr>
              <w:spacing w:after="0" w:line="240" w:lineRule="auto"/>
              <w:ind w:left="0" w:right="0" w:firstLine="0"/>
              <w:rPr>
                <w:sz w:val="20"/>
                <w:szCs w:val="20"/>
              </w:rPr>
            </w:pPr>
            <w:r w:rsidRPr="007E2679">
              <w:rPr>
                <w:sz w:val="20"/>
                <w:szCs w:val="20"/>
              </w:rPr>
              <w:t>• zabezpečuje nepretržitú 24 hodinovú službu na pracovisku na účely plnenia funkcie vyrozumievacieho a varovného centra Slovenskej republiky, celoštátneho riadiaceho a koordinačného centra pre poskytovanie a prijímanie medzinárodnej humanitárnej pomoci, národného kontaktného miesta pre príjem a odovzdávanie varovných správ</w:t>
            </w:r>
            <w:r w:rsidR="0002721A" w:rsidRPr="007E2679">
              <w:rPr>
                <w:sz w:val="20"/>
                <w:szCs w:val="20"/>
              </w:rPr>
              <w:t>, Policajný zbor SR plní podporn</w:t>
            </w:r>
            <w:r w:rsidR="00070677" w:rsidRPr="007E2679">
              <w:rPr>
                <w:sz w:val="20"/>
                <w:szCs w:val="20"/>
              </w:rPr>
              <w:t>é</w:t>
            </w:r>
            <w:r w:rsidR="0002721A" w:rsidRPr="007E2679">
              <w:rPr>
                <w:sz w:val="20"/>
                <w:szCs w:val="20"/>
              </w:rPr>
              <w:t xml:space="preserve"> funkcie v oblasti fyzickej ochrany jadrových zariadení ak sily a prostriedky držiteľa povolenia bez jeho zavinenia nestačia na plnenie týchto úloh. Prostredníctvom HaZZ SR zabezpečuje dozor na ochranou pred požiarmi aj v jadrových zariadeniach.</w:t>
            </w:r>
            <w:r w:rsidR="00AB0A38" w:rsidRPr="007E2679">
              <w:rPr>
                <w:sz w:val="20"/>
                <w:szCs w:val="20"/>
              </w:rPr>
              <w:t xml:space="preserve"> </w:t>
            </w:r>
          </w:p>
        </w:tc>
      </w:tr>
      <w:tr w:rsidR="003024BB" w:rsidRPr="00A45813" w14:paraId="5A89FFA0" w14:textId="77777777" w:rsidTr="0045284B">
        <w:trPr>
          <w:trHeight w:val="1168"/>
        </w:trPr>
        <w:tc>
          <w:tcPr>
            <w:tcW w:w="2532" w:type="dxa"/>
            <w:tcBorders>
              <w:top w:val="single" w:sz="4" w:space="0" w:color="auto"/>
              <w:left w:val="single" w:sz="4" w:space="0" w:color="auto"/>
              <w:bottom w:val="single" w:sz="4" w:space="0" w:color="auto"/>
              <w:right w:val="single" w:sz="4" w:space="0" w:color="auto"/>
            </w:tcBorders>
            <w:shd w:val="clear" w:color="auto" w:fill="auto"/>
            <w:hideMark/>
          </w:tcPr>
          <w:p w14:paraId="0E0B5415" w14:textId="59E6665F" w:rsidR="00DE0E3D" w:rsidRPr="007E2679" w:rsidRDefault="00DE0E3D" w:rsidP="003364E5">
            <w:pPr>
              <w:spacing w:after="0" w:line="240" w:lineRule="auto"/>
              <w:ind w:left="0" w:right="0" w:firstLine="0"/>
              <w:jc w:val="center"/>
              <w:rPr>
                <w:b/>
                <w:bCs/>
                <w:sz w:val="20"/>
                <w:szCs w:val="20"/>
              </w:rPr>
            </w:pPr>
            <w:r w:rsidRPr="007E2679">
              <w:rPr>
                <w:b/>
                <w:bCs/>
                <w:sz w:val="20"/>
                <w:szCs w:val="20"/>
              </w:rPr>
              <w:t xml:space="preserve">MD SR </w:t>
            </w:r>
            <w:r w:rsidR="00716A04">
              <w:rPr>
                <w:b/>
                <w:bCs/>
                <w:sz w:val="20"/>
                <w:szCs w:val="20"/>
              </w:rPr>
              <w:t>–</w:t>
            </w:r>
            <w:r w:rsidRPr="007E2679">
              <w:rPr>
                <w:b/>
                <w:bCs/>
                <w:sz w:val="20"/>
                <w:szCs w:val="20"/>
              </w:rPr>
              <w:t xml:space="preserve"> </w:t>
            </w:r>
            <w:r w:rsidRPr="007E2679">
              <w:rPr>
                <w:bCs/>
                <w:sz w:val="20"/>
                <w:szCs w:val="20"/>
              </w:rPr>
              <w:t>Ministerstvo dopravy Slovenskej republiky</w:t>
            </w:r>
            <w:r w:rsidRPr="007E2679">
              <w:rPr>
                <w:b/>
                <w:bCs/>
                <w:sz w:val="20"/>
                <w:szCs w:val="20"/>
              </w:rPr>
              <w:t xml:space="preserve"> </w:t>
            </w:r>
          </w:p>
        </w:tc>
        <w:tc>
          <w:tcPr>
            <w:tcW w:w="7107" w:type="dxa"/>
            <w:tcBorders>
              <w:top w:val="single" w:sz="4" w:space="0" w:color="auto"/>
              <w:left w:val="nil"/>
              <w:bottom w:val="single" w:sz="4" w:space="0" w:color="auto"/>
              <w:right w:val="single" w:sz="4" w:space="0" w:color="auto"/>
            </w:tcBorders>
            <w:shd w:val="clear" w:color="auto" w:fill="auto"/>
            <w:vAlign w:val="bottom"/>
            <w:hideMark/>
          </w:tcPr>
          <w:p w14:paraId="63A56113" w14:textId="69598A0D" w:rsidR="00DE0E3D" w:rsidRPr="007E2679" w:rsidRDefault="00DE0E3D" w:rsidP="0045284B">
            <w:pPr>
              <w:spacing w:after="0" w:line="240" w:lineRule="auto"/>
              <w:ind w:left="0" w:right="0" w:firstLine="0"/>
              <w:rPr>
                <w:sz w:val="20"/>
                <w:szCs w:val="20"/>
              </w:rPr>
            </w:pPr>
            <w:r w:rsidRPr="007E2679">
              <w:rPr>
                <w:sz w:val="20"/>
                <w:szCs w:val="20"/>
              </w:rPr>
              <w:t xml:space="preserve">• je ústredným orgánom štátnej správy pre cestnú, železničnú, lodnú a leteckú dopravu a </w:t>
            </w:r>
            <w:proofErr w:type="spellStart"/>
            <w:r w:rsidR="002F709E">
              <w:rPr>
                <w:sz w:val="20"/>
                <w:szCs w:val="20"/>
              </w:rPr>
              <w:t>a</w:t>
            </w:r>
            <w:proofErr w:type="spellEnd"/>
            <w:r w:rsidRPr="007E2679">
              <w:rPr>
                <w:sz w:val="20"/>
                <w:szCs w:val="20"/>
              </w:rPr>
              <w:t xml:space="preserve"> </w:t>
            </w:r>
            <w:r w:rsidR="002F709E" w:rsidRPr="007E2679">
              <w:rPr>
                <w:sz w:val="20"/>
                <w:szCs w:val="20"/>
              </w:rPr>
              <w:t xml:space="preserve">príslušným </w:t>
            </w:r>
            <w:r w:rsidR="002F709E">
              <w:rPr>
                <w:sz w:val="20"/>
                <w:szCs w:val="20"/>
              </w:rPr>
              <w:t xml:space="preserve"> orgánom radiačnej ochrany </w:t>
            </w:r>
            <w:r w:rsidRPr="007E2679">
              <w:rPr>
                <w:sz w:val="20"/>
                <w:szCs w:val="20"/>
              </w:rPr>
              <w:t xml:space="preserve">v rezorte dopravy. Z hľadiska povoľovania prepráv </w:t>
            </w:r>
            <w:r w:rsidR="00E25D1A">
              <w:rPr>
                <w:sz w:val="20"/>
                <w:szCs w:val="20"/>
              </w:rPr>
              <w:t>rádioaktívneho materiálu</w:t>
            </w:r>
            <w:r w:rsidRPr="007E2679">
              <w:rPr>
                <w:sz w:val="20"/>
                <w:szCs w:val="20"/>
              </w:rPr>
              <w:t>, je MD SR jedným z orgánov, ktoré sa zúčastňuje na tomto procese</w:t>
            </w:r>
            <w:r w:rsidR="00C60A17" w:rsidRPr="007E2679">
              <w:rPr>
                <w:sz w:val="20"/>
                <w:szCs w:val="20"/>
              </w:rPr>
              <w:t xml:space="preserve">, </w:t>
            </w:r>
            <w:r w:rsidRPr="007E2679">
              <w:rPr>
                <w:sz w:val="20"/>
                <w:szCs w:val="20"/>
              </w:rPr>
              <w:t>schvaľuje havarijný dopravný poriadok, ktorý obsahuje opatrenia počas nehody alebo havárie pri preprave rádioaktívnych materiálov</w:t>
            </w:r>
            <w:r w:rsidR="00F25D7C">
              <w:rPr>
                <w:sz w:val="20"/>
                <w:szCs w:val="20"/>
              </w:rPr>
              <w:t>.</w:t>
            </w:r>
            <w:r w:rsidR="00C60A17" w:rsidRPr="007E2679">
              <w:rPr>
                <w:sz w:val="20"/>
                <w:szCs w:val="20"/>
              </w:rPr>
              <w:t xml:space="preserve"> </w:t>
            </w:r>
          </w:p>
        </w:tc>
      </w:tr>
      <w:tr w:rsidR="003024BB" w:rsidRPr="00A45813" w14:paraId="2A986030" w14:textId="77777777" w:rsidTr="0045284B">
        <w:trPr>
          <w:trHeight w:val="426"/>
        </w:trPr>
        <w:tc>
          <w:tcPr>
            <w:tcW w:w="2532" w:type="dxa"/>
            <w:tcBorders>
              <w:top w:val="single" w:sz="4" w:space="0" w:color="auto"/>
              <w:left w:val="single" w:sz="4" w:space="0" w:color="auto"/>
              <w:bottom w:val="single" w:sz="4" w:space="0" w:color="auto"/>
              <w:right w:val="single" w:sz="4" w:space="0" w:color="auto"/>
            </w:tcBorders>
            <w:shd w:val="clear" w:color="auto" w:fill="auto"/>
          </w:tcPr>
          <w:p w14:paraId="53611DC9" w14:textId="68EE8712" w:rsidR="003024BB" w:rsidRPr="007E2679" w:rsidRDefault="003024BB" w:rsidP="003364E5">
            <w:pPr>
              <w:spacing w:after="0" w:line="240" w:lineRule="auto"/>
              <w:ind w:left="0" w:right="0" w:firstLine="0"/>
              <w:jc w:val="center"/>
              <w:rPr>
                <w:b/>
                <w:bCs/>
                <w:sz w:val="20"/>
                <w:szCs w:val="20"/>
              </w:rPr>
            </w:pPr>
            <w:r w:rsidRPr="007E2679">
              <w:rPr>
                <w:b/>
                <w:bCs/>
                <w:sz w:val="20"/>
                <w:szCs w:val="20"/>
              </w:rPr>
              <w:t xml:space="preserve">ÚJD SR </w:t>
            </w:r>
            <w:r w:rsidR="00716A04">
              <w:rPr>
                <w:b/>
                <w:bCs/>
                <w:sz w:val="20"/>
                <w:szCs w:val="20"/>
              </w:rPr>
              <w:t>–</w:t>
            </w:r>
            <w:r w:rsidRPr="007E2679">
              <w:rPr>
                <w:b/>
                <w:bCs/>
                <w:sz w:val="20"/>
                <w:szCs w:val="20"/>
              </w:rPr>
              <w:t xml:space="preserve"> </w:t>
            </w:r>
            <w:r w:rsidRPr="007E2679">
              <w:rPr>
                <w:sz w:val="20"/>
                <w:szCs w:val="20"/>
              </w:rPr>
              <w:t>Úrad jadrového dozoru Slovenskej republiky</w:t>
            </w:r>
          </w:p>
        </w:tc>
        <w:tc>
          <w:tcPr>
            <w:tcW w:w="7107" w:type="dxa"/>
            <w:tcBorders>
              <w:top w:val="single" w:sz="4" w:space="0" w:color="auto"/>
              <w:left w:val="nil"/>
              <w:bottom w:val="single" w:sz="4" w:space="0" w:color="auto"/>
              <w:right w:val="single" w:sz="4" w:space="0" w:color="auto"/>
            </w:tcBorders>
            <w:shd w:val="clear" w:color="auto" w:fill="auto"/>
            <w:vAlign w:val="bottom"/>
          </w:tcPr>
          <w:p w14:paraId="4FC0981D" w14:textId="44C62722" w:rsidR="003024BB" w:rsidRPr="007E2679" w:rsidRDefault="003024BB" w:rsidP="0045284B">
            <w:pPr>
              <w:spacing w:after="0" w:line="240" w:lineRule="auto"/>
              <w:ind w:left="0" w:right="0" w:firstLine="0"/>
              <w:rPr>
                <w:sz w:val="20"/>
                <w:szCs w:val="20"/>
              </w:rPr>
            </w:pPr>
            <w:r w:rsidRPr="007E2679">
              <w:rPr>
                <w:sz w:val="20"/>
                <w:szCs w:val="20"/>
              </w:rPr>
              <w:t xml:space="preserve">• zabezpečuje výkon štátneho dozoru nad jadrovou bezpečnosťou jadrových zariadení vrátane nakladania s rádioaktívnymi odpadmi a vyhoretým palivom a ďalšími fázami palivového cyklu, ako aj nad jadrovými materiálmi vrátane ich kontroly a evidencie, </w:t>
            </w:r>
            <w:r w:rsidRPr="007E2679">
              <w:rPr>
                <w:sz w:val="20"/>
                <w:szCs w:val="20"/>
              </w:rPr>
              <w:br/>
              <w:t>• zabezpečuje posudzovanie zámerov programu využitia jadrovej energie a kvality vybraných zariadení a prístrojov jadrovej techniky a záväzky Slovenskej republiky vyplývajúce z medzinárodných zmlúv týkajúce sa jadrovej bezpečnosti jadrových zariadení a nakladania s jadrovými materiálmi,</w:t>
            </w:r>
          </w:p>
        </w:tc>
      </w:tr>
      <w:tr w:rsidR="003024BB" w:rsidRPr="00A45813" w14:paraId="7181649A" w14:textId="77777777" w:rsidTr="0045284B">
        <w:trPr>
          <w:trHeight w:val="420"/>
        </w:trPr>
        <w:tc>
          <w:tcPr>
            <w:tcW w:w="2532" w:type="dxa"/>
            <w:tcBorders>
              <w:top w:val="single" w:sz="4" w:space="0" w:color="auto"/>
              <w:left w:val="single" w:sz="4" w:space="0" w:color="auto"/>
              <w:bottom w:val="single" w:sz="4" w:space="0" w:color="auto"/>
              <w:right w:val="single" w:sz="4" w:space="0" w:color="auto"/>
            </w:tcBorders>
            <w:shd w:val="clear" w:color="auto" w:fill="auto"/>
          </w:tcPr>
          <w:p w14:paraId="2AD7B3E7" w14:textId="7C0132F7" w:rsidR="003024BB" w:rsidRPr="007E2679" w:rsidRDefault="003024BB" w:rsidP="003364E5">
            <w:pPr>
              <w:spacing w:after="0" w:line="240" w:lineRule="auto"/>
              <w:ind w:left="0" w:right="0" w:firstLine="0"/>
              <w:jc w:val="center"/>
              <w:rPr>
                <w:b/>
                <w:bCs/>
                <w:sz w:val="20"/>
                <w:szCs w:val="20"/>
              </w:rPr>
            </w:pPr>
            <w:r w:rsidRPr="007E2679">
              <w:rPr>
                <w:b/>
                <w:bCs/>
                <w:sz w:val="20"/>
                <w:szCs w:val="20"/>
              </w:rPr>
              <w:t xml:space="preserve">ÚVZ SR </w:t>
            </w:r>
            <w:r w:rsidR="00716A04">
              <w:rPr>
                <w:b/>
                <w:bCs/>
                <w:sz w:val="20"/>
                <w:szCs w:val="20"/>
              </w:rPr>
              <w:t>–</w:t>
            </w:r>
            <w:r w:rsidRPr="007E2679">
              <w:rPr>
                <w:b/>
                <w:bCs/>
                <w:sz w:val="20"/>
                <w:szCs w:val="20"/>
              </w:rPr>
              <w:t xml:space="preserve"> </w:t>
            </w:r>
            <w:r w:rsidRPr="007E2679">
              <w:rPr>
                <w:sz w:val="20"/>
                <w:szCs w:val="20"/>
              </w:rPr>
              <w:t>Úrad verejného zdravotníctva Slovenskej republiky</w:t>
            </w:r>
          </w:p>
        </w:tc>
        <w:tc>
          <w:tcPr>
            <w:tcW w:w="7107" w:type="dxa"/>
            <w:tcBorders>
              <w:top w:val="single" w:sz="4" w:space="0" w:color="auto"/>
              <w:left w:val="nil"/>
              <w:bottom w:val="single" w:sz="4" w:space="0" w:color="auto"/>
              <w:right w:val="single" w:sz="4" w:space="0" w:color="auto"/>
            </w:tcBorders>
            <w:shd w:val="clear" w:color="auto" w:fill="auto"/>
            <w:vAlign w:val="bottom"/>
          </w:tcPr>
          <w:p w14:paraId="329758F1" w14:textId="4263F6D9" w:rsidR="00D46B32" w:rsidRPr="003935F0" w:rsidRDefault="003024BB" w:rsidP="0045284B">
            <w:pPr>
              <w:spacing w:after="0" w:line="240" w:lineRule="auto"/>
              <w:ind w:left="0" w:right="0" w:firstLine="0"/>
              <w:rPr>
                <w:sz w:val="20"/>
                <w:szCs w:val="20"/>
              </w:rPr>
            </w:pPr>
            <w:r w:rsidRPr="003935F0">
              <w:rPr>
                <w:sz w:val="20"/>
                <w:szCs w:val="20"/>
              </w:rPr>
              <w:t xml:space="preserve">• vykonáva štátny dozor nad činnosťami vedúcimi k ožiareniu vrátane prevádzky a vyraďovania jadrových zariadení, nakladania s vyhoretým jadrovým palivom a rádioaktívnymi odpadmi a uvoľňovania rádioaktívnych látok a rádioaktívne kontaminovaných predmetov spod administratívnej kontroly, v jadrových zariadeniach a na </w:t>
            </w:r>
            <w:r w:rsidR="009B30C8" w:rsidRPr="003935F0">
              <w:rPr>
                <w:sz w:val="20"/>
                <w:szCs w:val="20"/>
              </w:rPr>
              <w:t xml:space="preserve">iných </w:t>
            </w:r>
            <w:r w:rsidRPr="003935F0">
              <w:rPr>
                <w:sz w:val="20"/>
                <w:szCs w:val="20"/>
              </w:rPr>
              <w:t xml:space="preserve">pracoviskách, určuje podmienky a autorizované limity. </w:t>
            </w:r>
          </w:p>
          <w:p w14:paraId="0DF7AE7F" w14:textId="17930AD4" w:rsidR="00D46B32" w:rsidRPr="003935F0" w:rsidRDefault="00D46B32" w:rsidP="0045284B">
            <w:pPr>
              <w:pStyle w:val="Odsekzoznamu"/>
              <w:numPr>
                <w:ilvl w:val="0"/>
                <w:numId w:val="25"/>
              </w:numPr>
              <w:spacing w:after="0" w:line="240" w:lineRule="auto"/>
              <w:ind w:right="0"/>
              <w:rPr>
                <w:sz w:val="20"/>
                <w:szCs w:val="20"/>
              </w:rPr>
            </w:pPr>
            <w:r w:rsidRPr="003935F0">
              <w:rPr>
                <w:sz w:val="20"/>
                <w:szCs w:val="20"/>
              </w:rPr>
              <w:lastRenderedPageBreak/>
              <w:t>zabezpečuje nevyhnutnú radiačnú ochranu pracovníkov, pacientov a obyvateľov pred nepriaznivými účinkami ionizujúceho žiarenia pri plánovanom využívaní zdrojov ionizujúceho žiarenia v zdravotníctve pri diagnostike a liečbe pacientov, v rádiológii, nukleárnej medicíne a v radiačnej onkológii.</w:t>
            </w:r>
          </w:p>
          <w:p w14:paraId="301D5CE4" w14:textId="3DFA9BC2" w:rsidR="00D46B32" w:rsidRPr="003935F0" w:rsidRDefault="003935F0" w:rsidP="0045284B">
            <w:pPr>
              <w:pStyle w:val="Odsekzoznamu"/>
              <w:numPr>
                <w:ilvl w:val="0"/>
                <w:numId w:val="25"/>
              </w:numPr>
              <w:spacing w:after="0" w:line="240" w:lineRule="auto"/>
              <w:ind w:right="0"/>
              <w:rPr>
                <w:sz w:val="20"/>
                <w:szCs w:val="20"/>
              </w:rPr>
            </w:pPr>
            <w:r w:rsidRPr="003935F0">
              <w:rPr>
                <w:sz w:val="20"/>
                <w:szCs w:val="20"/>
              </w:rPr>
              <w:t>p</w:t>
            </w:r>
            <w:r w:rsidR="009B1A41" w:rsidRPr="003935F0">
              <w:rPr>
                <w:sz w:val="20"/>
                <w:szCs w:val="20"/>
              </w:rPr>
              <w:t xml:space="preserve">lní </w:t>
            </w:r>
            <w:r w:rsidR="003024BB" w:rsidRPr="003935F0">
              <w:rPr>
                <w:sz w:val="20"/>
                <w:szCs w:val="20"/>
              </w:rPr>
              <w:t>funkciu ústredia radiačnej monitorovacej siete a riadi jej činnosť</w:t>
            </w:r>
            <w:r w:rsidR="00BE3CB5" w:rsidRPr="003935F0">
              <w:rPr>
                <w:sz w:val="20"/>
                <w:szCs w:val="20"/>
              </w:rPr>
              <w:t>.</w:t>
            </w:r>
          </w:p>
        </w:tc>
      </w:tr>
      <w:tr w:rsidR="003F7E8D" w:rsidRPr="00A45813" w14:paraId="66E427F4" w14:textId="77777777" w:rsidTr="0045284B">
        <w:trPr>
          <w:trHeight w:val="420"/>
        </w:trPr>
        <w:tc>
          <w:tcPr>
            <w:tcW w:w="2532" w:type="dxa"/>
            <w:tcBorders>
              <w:top w:val="single" w:sz="4" w:space="0" w:color="auto"/>
              <w:left w:val="single" w:sz="4" w:space="0" w:color="auto"/>
              <w:bottom w:val="single" w:sz="4" w:space="0" w:color="auto"/>
              <w:right w:val="single" w:sz="4" w:space="0" w:color="auto"/>
            </w:tcBorders>
            <w:shd w:val="clear" w:color="auto" w:fill="auto"/>
          </w:tcPr>
          <w:p w14:paraId="0DDCBB36" w14:textId="114AB231" w:rsidR="003F7E8D" w:rsidRPr="007E2679" w:rsidRDefault="003F7E8D" w:rsidP="003364E5">
            <w:pPr>
              <w:spacing w:after="0" w:line="240" w:lineRule="auto"/>
              <w:ind w:left="0" w:right="0" w:firstLine="0"/>
              <w:jc w:val="center"/>
              <w:rPr>
                <w:b/>
                <w:bCs/>
                <w:sz w:val="20"/>
                <w:szCs w:val="20"/>
              </w:rPr>
            </w:pPr>
            <w:r>
              <w:rPr>
                <w:b/>
                <w:bCs/>
                <w:sz w:val="20"/>
                <w:szCs w:val="20"/>
              </w:rPr>
              <w:lastRenderedPageBreak/>
              <w:t xml:space="preserve">MO SR – </w:t>
            </w:r>
            <w:r w:rsidRPr="00DB646E">
              <w:rPr>
                <w:bCs/>
                <w:sz w:val="20"/>
                <w:szCs w:val="20"/>
              </w:rPr>
              <w:t>Ministerstvo obrany Slovenskej republiky</w:t>
            </w:r>
          </w:p>
        </w:tc>
        <w:tc>
          <w:tcPr>
            <w:tcW w:w="7107" w:type="dxa"/>
            <w:tcBorders>
              <w:top w:val="single" w:sz="4" w:space="0" w:color="auto"/>
              <w:left w:val="nil"/>
              <w:bottom w:val="single" w:sz="4" w:space="0" w:color="auto"/>
              <w:right w:val="single" w:sz="4" w:space="0" w:color="auto"/>
            </w:tcBorders>
            <w:shd w:val="clear" w:color="auto" w:fill="auto"/>
            <w:vAlign w:val="bottom"/>
          </w:tcPr>
          <w:p w14:paraId="00CAE356" w14:textId="4B62CC64" w:rsidR="00773991" w:rsidRPr="003935F0" w:rsidRDefault="00773991" w:rsidP="0045284B">
            <w:pPr>
              <w:pStyle w:val="Odsekzoznamu"/>
              <w:numPr>
                <w:ilvl w:val="0"/>
                <w:numId w:val="26"/>
              </w:numPr>
              <w:spacing w:after="0" w:line="240" w:lineRule="auto"/>
              <w:ind w:right="0"/>
              <w:rPr>
                <w:sz w:val="20"/>
                <w:szCs w:val="20"/>
              </w:rPr>
            </w:pPr>
            <w:r w:rsidRPr="003935F0">
              <w:rPr>
                <w:sz w:val="20"/>
                <w:szCs w:val="20"/>
              </w:rPr>
              <w:t xml:space="preserve">je ústredným orgánom štátnej správy </w:t>
            </w:r>
            <w:r w:rsidR="00A37BB4" w:rsidRPr="003935F0">
              <w:rPr>
                <w:sz w:val="20"/>
                <w:szCs w:val="20"/>
              </w:rPr>
              <w:t xml:space="preserve">okrem iného </w:t>
            </w:r>
            <w:r w:rsidRPr="003935F0">
              <w:rPr>
                <w:sz w:val="20"/>
                <w:szCs w:val="20"/>
              </w:rPr>
              <w:t xml:space="preserve">pre: </w:t>
            </w:r>
          </w:p>
          <w:p w14:paraId="4A52E3F2" w14:textId="5473FD57" w:rsidR="00773991" w:rsidRPr="00773991" w:rsidRDefault="00773991" w:rsidP="0045284B">
            <w:pPr>
              <w:pStyle w:val="Odsekzoznamu"/>
              <w:numPr>
                <w:ilvl w:val="0"/>
                <w:numId w:val="26"/>
              </w:numPr>
              <w:spacing w:after="0" w:line="240" w:lineRule="auto"/>
              <w:ind w:right="0"/>
              <w:rPr>
                <w:sz w:val="20"/>
                <w:szCs w:val="20"/>
              </w:rPr>
            </w:pPr>
            <w:r w:rsidRPr="00773991">
              <w:rPr>
                <w:sz w:val="20"/>
                <w:szCs w:val="20"/>
              </w:rPr>
              <w:t>riadenie a kontrolu obrany Slovenskej republiky,</w:t>
            </w:r>
          </w:p>
          <w:p w14:paraId="32A982E1" w14:textId="77777777" w:rsidR="00773991" w:rsidRPr="00773991" w:rsidRDefault="00773991" w:rsidP="0045284B">
            <w:pPr>
              <w:numPr>
                <w:ilvl w:val="0"/>
                <w:numId w:val="26"/>
              </w:numPr>
              <w:spacing w:after="0" w:line="240" w:lineRule="auto"/>
              <w:ind w:right="0"/>
              <w:rPr>
                <w:sz w:val="20"/>
                <w:szCs w:val="20"/>
              </w:rPr>
            </w:pPr>
            <w:r w:rsidRPr="00773991">
              <w:rPr>
                <w:sz w:val="20"/>
                <w:szCs w:val="20"/>
              </w:rPr>
              <w:t>koordináciu činností a kontrolu orgánov štátnej správy, orgánov územnej samosprávy a iných právnických osôb pri príprave na obranu Slovenskej republiky,</w:t>
            </w:r>
          </w:p>
          <w:p w14:paraId="6806C5EE" w14:textId="2CFFA833" w:rsidR="003F7E8D" w:rsidRPr="00773991" w:rsidRDefault="00773991" w:rsidP="0045284B">
            <w:pPr>
              <w:numPr>
                <w:ilvl w:val="0"/>
                <w:numId w:val="26"/>
              </w:numPr>
              <w:spacing w:after="0" w:line="240" w:lineRule="auto"/>
              <w:ind w:right="0"/>
            </w:pPr>
            <w:r w:rsidRPr="00773991">
              <w:rPr>
                <w:sz w:val="20"/>
                <w:szCs w:val="20"/>
              </w:rPr>
              <w:t>civilnú službu.</w:t>
            </w:r>
          </w:p>
        </w:tc>
      </w:tr>
      <w:tr w:rsidR="003F7E8D" w:rsidRPr="00A45813" w14:paraId="10F54CFF" w14:textId="77777777" w:rsidTr="0045284B">
        <w:trPr>
          <w:trHeight w:val="420"/>
        </w:trPr>
        <w:tc>
          <w:tcPr>
            <w:tcW w:w="2532" w:type="dxa"/>
            <w:tcBorders>
              <w:top w:val="single" w:sz="4" w:space="0" w:color="auto"/>
              <w:left w:val="single" w:sz="4" w:space="0" w:color="auto"/>
              <w:bottom w:val="single" w:sz="4" w:space="0" w:color="auto"/>
              <w:right w:val="single" w:sz="4" w:space="0" w:color="auto"/>
            </w:tcBorders>
            <w:shd w:val="clear" w:color="auto" w:fill="auto"/>
          </w:tcPr>
          <w:p w14:paraId="68F6D097" w14:textId="7FADAA0F" w:rsidR="003F7E8D" w:rsidRPr="007E2679" w:rsidRDefault="003F7E8D" w:rsidP="003364E5">
            <w:pPr>
              <w:spacing w:after="0" w:line="240" w:lineRule="auto"/>
              <w:ind w:left="0" w:right="0" w:firstLine="0"/>
              <w:jc w:val="center"/>
              <w:rPr>
                <w:b/>
                <w:bCs/>
                <w:sz w:val="20"/>
                <w:szCs w:val="20"/>
              </w:rPr>
            </w:pPr>
            <w:r>
              <w:rPr>
                <w:b/>
                <w:bCs/>
                <w:sz w:val="20"/>
                <w:szCs w:val="20"/>
              </w:rPr>
              <w:t xml:space="preserve">SIS – </w:t>
            </w:r>
            <w:r w:rsidRPr="00DB646E">
              <w:rPr>
                <w:bCs/>
                <w:sz w:val="20"/>
                <w:szCs w:val="20"/>
              </w:rPr>
              <w:t>Slovenská informačná služba</w:t>
            </w:r>
          </w:p>
        </w:tc>
        <w:tc>
          <w:tcPr>
            <w:tcW w:w="7107" w:type="dxa"/>
            <w:tcBorders>
              <w:top w:val="single" w:sz="4" w:space="0" w:color="auto"/>
              <w:left w:val="nil"/>
              <w:bottom w:val="single" w:sz="4" w:space="0" w:color="auto"/>
              <w:right w:val="single" w:sz="4" w:space="0" w:color="auto"/>
            </w:tcBorders>
            <w:shd w:val="clear" w:color="auto" w:fill="auto"/>
            <w:vAlign w:val="bottom"/>
          </w:tcPr>
          <w:p w14:paraId="66C70256" w14:textId="626270CF" w:rsidR="00773991" w:rsidRPr="00773991" w:rsidRDefault="00773991" w:rsidP="0045284B">
            <w:pPr>
              <w:pStyle w:val="Odsekzoznamu"/>
              <w:numPr>
                <w:ilvl w:val="0"/>
                <w:numId w:val="24"/>
              </w:numPr>
              <w:rPr>
                <w:sz w:val="20"/>
                <w:szCs w:val="20"/>
                <w:shd w:val="clear" w:color="auto" w:fill="FFFFFF"/>
              </w:rPr>
            </w:pPr>
            <w:r w:rsidRPr="00773991">
              <w:rPr>
                <w:sz w:val="20"/>
                <w:szCs w:val="20"/>
                <w:shd w:val="clear" w:color="auto" w:fill="FFFFFF"/>
              </w:rPr>
              <w:t>v rámci medzirezortnej spolupráce aktívne participuje na činnosti viacerých národných expertných skupín ako aj na bezpečnosti jadrových zariadení.</w:t>
            </w:r>
          </w:p>
          <w:p w14:paraId="5FAD2870" w14:textId="65E6CD64" w:rsidR="003F7E8D" w:rsidRPr="00DB646E" w:rsidRDefault="00773991" w:rsidP="0045284B">
            <w:pPr>
              <w:pStyle w:val="Odsekzoznamu"/>
              <w:numPr>
                <w:ilvl w:val="0"/>
                <w:numId w:val="24"/>
              </w:numPr>
              <w:rPr>
                <w:sz w:val="20"/>
                <w:szCs w:val="20"/>
                <w:shd w:val="clear" w:color="auto" w:fill="FFFFFF"/>
              </w:rPr>
            </w:pPr>
            <w:r w:rsidRPr="00773991">
              <w:rPr>
                <w:sz w:val="20"/>
                <w:szCs w:val="20"/>
                <w:shd w:val="clear" w:color="auto" w:fill="FFFFFF"/>
              </w:rPr>
              <w:t>spolupracuje predovšetkým s Policajným zborom a jeho špecializovanými útvarmi, Vojenským spravodajstvom, Ministerstvom zahraničných vecí a európskych záležitosti SR, Ministerstvom hospodárstva SR a Úradom jadrového dozoru SR.</w:t>
            </w:r>
          </w:p>
        </w:tc>
      </w:tr>
    </w:tbl>
    <w:p w14:paraId="00BDA036" w14:textId="77777777" w:rsidR="003F7E8D" w:rsidRDefault="003F7E8D" w:rsidP="00DC6368">
      <w:pPr>
        <w:pStyle w:val="Nadpis1"/>
        <w:ind w:left="0" w:firstLine="0"/>
      </w:pPr>
    </w:p>
    <w:p w14:paraId="3FF798F3" w14:textId="44620DF1" w:rsidR="00712B24" w:rsidRDefault="00C141D2" w:rsidP="00DC6368">
      <w:pPr>
        <w:pStyle w:val="Nadpis1"/>
        <w:ind w:left="0" w:firstLine="0"/>
      </w:pPr>
      <w:r w:rsidRPr="007913C6">
        <w:t xml:space="preserve">D. </w:t>
      </w:r>
      <w:r w:rsidR="005871B4">
        <w:t>Dostatok</w:t>
      </w:r>
      <w:r w:rsidR="00702714">
        <w:t xml:space="preserve"> </w:t>
      </w:r>
      <w:r w:rsidRPr="007913C6">
        <w:t>ľudských a finančných zdrojov</w:t>
      </w:r>
    </w:p>
    <w:p w14:paraId="06D50288" w14:textId="28CCD30C" w:rsidR="00B71D0D" w:rsidRPr="00556F9F" w:rsidRDefault="00B71D0D" w:rsidP="004515C9">
      <w:pPr>
        <w:spacing w:after="0" w:line="259" w:lineRule="auto"/>
        <w:ind w:left="0" w:right="0" w:firstLine="0"/>
        <w:rPr>
          <w:i/>
          <w:highlight w:val="yellow"/>
        </w:rPr>
      </w:pPr>
    </w:p>
    <w:p w14:paraId="3D973346" w14:textId="763BE6CD" w:rsidR="005718D5" w:rsidRPr="000E3C9A" w:rsidRDefault="005718D5" w:rsidP="000E3C9A">
      <w:pPr>
        <w:pStyle w:val="Odsekzoznamu"/>
        <w:rPr>
          <w:b/>
        </w:rPr>
      </w:pPr>
      <w:r w:rsidRPr="000E3C9A">
        <w:rPr>
          <w:b/>
        </w:rPr>
        <w:t>D.1</w:t>
      </w:r>
      <w:r w:rsidR="00026824" w:rsidRPr="000E3C9A">
        <w:rPr>
          <w:b/>
        </w:rPr>
        <w:t xml:space="preserve">. </w:t>
      </w:r>
      <w:r w:rsidRPr="000E3C9A">
        <w:rPr>
          <w:b/>
        </w:rPr>
        <w:t>Finančné zdroje</w:t>
      </w:r>
    </w:p>
    <w:p w14:paraId="26D4CA4C" w14:textId="77777777" w:rsidR="005718D5" w:rsidRDefault="005718D5" w:rsidP="00E902AA">
      <w:pPr>
        <w:spacing w:after="20" w:line="259" w:lineRule="auto"/>
        <w:ind w:right="0" w:firstLine="0"/>
        <w:rPr>
          <w:color w:val="000000" w:themeColor="text1"/>
          <w:szCs w:val="24"/>
        </w:rPr>
      </w:pPr>
    </w:p>
    <w:p w14:paraId="62541AE9" w14:textId="7B54E2DC" w:rsidR="00E902AA" w:rsidRDefault="009E065F" w:rsidP="00E902AA">
      <w:pPr>
        <w:spacing w:after="20" w:line="259" w:lineRule="auto"/>
        <w:ind w:right="0" w:firstLine="0"/>
        <w:rPr>
          <w:color w:val="000000" w:themeColor="text1"/>
          <w:szCs w:val="24"/>
        </w:rPr>
      </w:pPr>
      <w:r w:rsidRPr="009A280A" w:rsidDel="00712B24">
        <w:rPr>
          <w:color w:val="000000" w:themeColor="text1"/>
          <w:szCs w:val="24"/>
        </w:rPr>
        <w:t xml:space="preserve">Jednou zo </w:t>
      </w:r>
      <w:r w:rsidRPr="00AE1359" w:rsidDel="00712B24">
        <w:rPr>
          <w:color w:val="000000" w:themeColor="text1"/>
          <w:szCs w:val="24"/>
        </w:rPr>
        <w:t xml:space="preserve">zásad </w:t>
      </w:r>
      <w:r w:rsidR="00E902AA" w:rsidRPr="00AE1359">
        <w:rPr>
          <w:color w:val="000000" w:themeColor="text1"/>
          <w:szCs w:val="24"/>
        </w:rPr>
        <w:t>bezpečného využívania jadrovej energie</w:t>
      </w:r>
      <w:r w:rsidR="00140A40">
        <w:rPr>
          <w:color w:val="000000" w:themeColor="text1"/>
          <w:szCs w:val="24"/>
        </w:rPr>
        <w:t xml:space="preserve"> a ionizujúceho žiarenia</w:t>
      </w:r>
      <w:r w:rsidR="00E902AA">
        <w:rPr>
          <w:color w:val="000000" w:themeColor="text1"/>
          <w:szCs w:val="24"/>
        </w:rPr>
        <w:t xml:space="preserve"> </w:t>
      </w:r>
      <w:r w:rsidRPr="009A280A" w:rsidDel="00712B24">
        <w:rPr>
          <w:color w:val="000000" w:themeColor="text1"/>
          <w:szCs w:val="24"/>
        </w:rPr>
        <w:t xml:space="preserve">je záväzok vynakladať potrebné finančné </w:t>
      </w:r>
      <w:r w:rsidR="00556F9F">
        <w:rPr>
          <w:color w:val="000000" w:themeColor="text1"/>
          <w:szCs w:val="24"/>
        </w:rPr>
        <w:t>a ľudské zdroje</w:t>
      </w:r>
      <w:r w:rsidR="00140A40">
        <w:rPr>
          <w:color w:val="000000" w:themeColor="text1"/>
          <w:szCs w:val="24"/>
        </w:rPr>
        <w:t xml:space="preserve"> </w:t>
      </w:r>
      <w:r w:rsidRPr="009A280A" w:rsidDel="00712B24">
        <w:rPr>
          <w:color w:val="000000" w:themeColor="text1"/>
          <w:szCs w:val="24"/>
        </w:rPr>
        <w:t xml:space="preserve">na zabezpečenie trvalého zvyšovania vzdelania a kvalifikácie zamestnancov, ktoré by </w:t>
      </w:r>
      <w:r w:rsidRPr="000D2F09" w:rsidDel="00712B24">
        <w:rPr>
          <w:color w:val="000000" w:themeColor="text1"/>
          <w:szCs w:val="24"/>
        </w:rPr>
        <w:t xml:space="preserve">umožnili </w:t>
      </w:r>
      <w:r w:rsidR="00312D9A">
        <w:rPr>
          <w:color w:val="000000" w:themeColor="text1"/>
          <w:szCs w:val="24"/>
        </w:rPr>
        <w:t>ď</w:t>
      </w:r>
      <w:r w:rsidR="00312D9A" w:rsidRPr="00312D9A">
        <w:rPr>
          <w:color w:val="000000" w:themeColor="text1"/>
          <w:szCs w:val="24"/>
        </w:rPr>
        <w:t xml:space="preserve">alší rozvoj </w:t>
      </w:r>
      <w:r w:rsidR="00E5796D">
        <w:rPr>
          <w:color w:val="000000" w:themeColor="text1"/>
          <w:szCs w:val="24"/>
        </w:rPr>
        <w:t xml:space="preserve">v </w:t>
      </w:r>
      <w:r w:rsidR="00312D9A" w:rsidRPr="00312D9A">
        <w:rPr>
          <w:color w:val="000000" w:themeColor="text1"/>
          <w:szCs w:val="24"/>
        </w:rPr>
        <w:t>oblastiach</w:t>
      </w:r>
      <w:r w:rsidR="00312D9A">
        <w:rPr>
          <w:color w:val="000000" w:themeColor="text1"/>
          <w:szCs w:val="24"/>
        </w:rPr>
        <w:t xml:space="preserve"> </w:t>
      </w:r>
      <w:r w:rsidR="00E5796D">
        <w:rPr>
          <w:color w:val="000000" w:themeColor="text1"/>
          <w:szCs w:val="24"/>
        </w:rPr>
        <w:t xml:space="preserve">ako napr. </w:t>
      </w:r>
      <w:r w:rsidR="00E44AF1">
        <w:rPr>
          <w:color w:val="000000" w:themeColor="text1"/>
          <w:szCs w:val="24"/>
        </w:rPr>
        <w:t xml:space="preserve"> (</w:t>
      </w:r>
      <w:r w:rsidR="00E5796D">
        <w:rPr>
          <w:color w:val="000000" w:themeColor="text1"/>
          <w:szCs w:val="24"/>
        </w:rPr>
        <w:t xml:space="preserve">hospodárstvo, </w:t>
      </w:r>
      <w:r w:rsidR="00E44AF1">
        <w:rPr>
          <w:color w:val="000000" w:themeColor="text1"/>
          <w:szCs w:val="24"/>
        </w:rPr>
        <w:t>zdravotníctvo, veda, výskum, školstvo, atď.)</w:t>
      </w:r>
      <w:r w:rsidR="00312D9A">
        <w:rPr>
          <w:color w:val="000000" w:themeColor="text1"/>
          <w:szCs w:val="24"/>
        </w:rPr>
        <w:t xml:space="preserve"> </w:t>
      </w:r>
      <w:r w:rsidR="00E902AA">
        <w:rPr>
          <w:color w:val="000000" w:themeColor="text1"/>
          <w:szCs w:val="24"/>
        </w:rPr>
        <w:t xml:space="preserve">V oblasti nakladania s rádioaktívnym odpadom a vyhoretým </w:t>
      </w:r>
      <w:r w:rsidR="00B02234">
        <w:rPr>
          <w:color w:val="000000" w:themeColor="text1"/>
          <w:szCs w:val="24"/>
        </w:rPr>
        <w:t xml:space="preserve">jadrovým </w:t>
      </w:r>
      <w:r w:rsidR="00E902AA">
        <w:rPr>
          <w:color w:val="000000" w:themeColor="text1"/>
          <w:szCs w:val="24"/>
        </w:rPr>
        <w:t xml:space="preserve">palivom je financovanie zabezpečené v súlade so </w:t>
      </w:r>
      <w:r w:rsidR="00E902AA" w:rsidRPr="00BD3331" w:rsidDel="00712B24">
        <w:rPr>
          <w:color w:val="000000" w:themeColor="text1"/>
          <w:szCs w:val="24"/>
        </w:rPr>
        <w:t>zákon</w:t>
      </w:r>
      <w:r w:rsidR="00E902AA">
        <w:rPr>
          <w:color w:val="000000" w:themeColor="text1"/>
          <w:szCs w:val="24"/>
        </w:rPr>
        <w:t xml:space="preserve">om </w:t>
      </w:r>
      <w:r w:rsidR="00E902AA" w:rsidRPr="000F1EB3" w:rsidDel="00712B24">
        <w:rPr>
          <w:color w:val="000000" w:themeColor="text1"/>
          <w:szCs w:val="24"/>
        </w:rPr>
        <w:t xml:space="preserve">č. </w:t>
      </w:r>
      <w:r w:rsidR="004A3463" w:rsidRPr="000F1EB3">
        <w:rPr>
          <w:color w:val="000000" w:themeColor="text1"/>
          <w:szCs w:val="24"/>
        </w:rPr>
        <w:t>308/2018</w:t>
      </w:r>
      <w:r w:rsidR="00E902AA" w:rsidRPr="000F1EB3" w:rsidDel="00712B24">
        <w:rPr>
          <w:color w:val="000000" w:themeColor="text1"/>
          <w:szCs w:val="24"/>
        </w:rPr>
        <w:t xml:space="preserve"> </w:t>
      </w:r>
      <w:r w:rsidR="004A3463" w:rsidRPr="000F1EB3">
        <w:rPr>
          <w:color w:val="000000" w:themeColor="text1"/>
          <w:szCs w:val="24"/>
        </w:rPr>
        <w:t>Z</w:t>
      </w:r>
      <w:r w:rsidR="00225838">
        <w:rPr>
          <w:color w:val="000000" w:themeColor="text1"/>
          <w:szCs w:val="24"/>
        </w:rPr>
        <w:t>.</w:t>
      </w:r>
      <w:r w:rsidR="0090389D">
        <w:rPr>
          <w:color w:val="000000" w:themeColor="text1"/>
          <w:szCs w:val="24"/>
        </w:rPr>
        <w:t xml:space="preserve"> </w:t>
      </w:r>
      <w:r w:rsidR="00E902AA" w:rsidRPr="000F1EB3" w:rsidDel="00712B24">
        <w:rPr>
          <w:color w:val="000000" w:themeColor="text1"/>
          <w:szCs w:val="24"/>
        </w:rPr>
        <w:t>z. o Národnom jadrovom fonde</w:t>
      </w:r>
      <w:r w:rsidR="00D36A18" w:rsidRPr="000F1EB3">
        <w:rPr>
          <w:color w:val="000000" w:themeColor="text1"/>
          <w:szCs w:val="24"/>
        </w:rPr>
        <w:t>.</w:t>
      </w:r>
    </w:p>
    <w:p w14:paraId="415AF5C3" w14:textId="77777777" w:rsidR="00B02234" w:rsidRDefault="00B02234" w:rsidP="00B02234">
      <w:pPr>
        <w:shd w:val="clear" w:color="auto" w:fill="FFFFFF" w:themeFill="background1"/>
        <w:spacing w:after="20" w:line="259" w:lineRule="auto"/>
        <w:ind w:right="0" w:firstLine="0"/>
        <w:rPr>
          <w:color w:val="000000" w:themeColor="text1"/>
          <w:szCs w:val="24"/>
        </w:rPr>
      </w:pPr>
    </w:p>
    <w:p w14:paraId="10F64826" w14:textId="1E51C0B7" w:rsidR="009E065F" w:rsidRDefault="009E065F" w:rsidP="00B02234">
      <w:pPr>
        <w:shd w:val="clear" w:color="auto" w:fill="FFFFFF" w:themeFill="background1"/>
        <w:spacing w:after="20" w:line="259" w:lineRule="auto"/>
        <w:ind w:right="0" w:firstLine="0"/>
        <w:rPr>
          <w:color w:val="000000" w:themeColor="text1"/>
          <w:szCs w:val="24"/>
        </w:rPr>
      </w:pPr>
      <w:r w:rsidRPr="001A3972" w:rsidDel="00712B24">
        <w:rPr>
          <w:color w:val="000000" w:themeColor="text1"/>
          <w:szCs w:val="24"/>
        </w:rPr>
        <w:t>Systém finan</w:t>
      </w:r>
      <w:r w:rsidR="0021009A">
        <w:rPr>
          <w:color w:val="000000" w:themeColor="text1"/>
          <w:szCs w:val="24"/>
        </w:rPr>
        <w:t xml:space="preserve">covania dozorných činností štátu </w:t>
      </w:r>
      <w:r w:rsidRPr="001A3972" w:rsidDel="00712B24">
        <w:rPr>
          <w:color w:val="000000" w:themeColor="text1"/>
          <w:szCs w:val="24"/>
        </w:rPr>
        <w:t>j</w:t>
      </w:r>
      <w:r w:rsidRPr="00BD3331" w:rsidDel="00712B24">
        <w:rPr>
          <w:color w:val="000000" w:themeColor="text1"/>
          <w:szCs w:val="24"/>
        </w:rPr>
        <w:t xml:space="preserve">e založený na </w:t>
      </w:r>
      <w:r w:rsidR="0021009A">
        <w:rPr>
          <w:color w:val="000000" w:themeColor="text1"/>
          <w:szCs w:val="24"/>
        </w:rPr>
        <w:t>financovaní štátnych dozor</w:t>
      </w:r>
      <w:r w:rsidR="009B4113">
        <w:rPr>
          <w:color w:val="000000" w:themeColor="text1"/>
          <w:szCs w:val="24"/>
        </w:rPr>
        <w:t>ných orgánov prostredníctvom kapitol štátneho rozpočtu.</w:t>
      </w:r>
      <w:r w:rsidR="00EA3DCE">
        <w:rPr>
          <w:color w:val="000000" w:themeColor="text1"/>
          <w:szCs w:val="24"/>
        </w:rPr>
        <w:t xml:space="preserve"> </w:t>
      </w:r>
      <w:r w:rsidR="009B4113" w:rsidRPr="00EA3DCE">
        <w:t>Kapitolu tvorí rozpočet, medzi inými, každého ministerstva vrátane rozpočtov rozpočtových organizácií, ktoré sú zapojené na jeho rozpočet, vrátane finančných vzťahov k jeho príspevkovým organizáciám a finančných vzťahov k</w:t>
      </w:r>
      <w:r w:rsidR="00716A04">
        <w:t> </w:t>
      </w:r>
      <w:r w:rsidR="009B4113" w:rsidRPr="00EA3DCE">
        <w:t>ďalším právnickým osobám a fyzickým osobám, ktorých financovanie je v jeho vecnej pôsobnosti ako aj kapitoly ostatných ústredných orgánov štátnej správy, ktoré nie sú zapojené na rozpočet príslušného ministerstva</w:t>
      </w:r>
      <w:r w:rsidR="00021D1B" w:rsidRPr="00EA3DCE">
        <w:t>.</w:t>
      </w:r>
    </w:p>
    <w:p w14:paraId="4B3F3A67" w14:textId="77777777" w:rsidR="006F1A8B" w:rsidRDefault="006F1A8B" w:rsidP="00556F9F">
      <w:pPr>
        <w:spacing w:after="20" w:line="259" w:lineRule="auto"/>
        <w:ind w:right="0" w:firstLine="698"/>
        <w:rPr>
          <w:color w:val="000000" w:themeColor="text1"/>
          <w:szCs w:val="24"/>
        </w:rPr>
      </w:pPr>
    </w:p>
    <w:p w14:paraId="455443E0" w14:textId="73122ACD" w:rsidR="005718D5" w:rsidRPr="000E3C9A" w:rsidRDefault="005718D5" w:rsidP="000E3C9A">
      <w:pPr>
        <w:pStyle w:val="Odsekzoznamu"/>
        <w:rPr>
          <w:b/>
        </w:rPr>
      </w:pPr>
      <w:r w:rsidRPr="000E3C9A">
        <w:rPr>
          <w:b/>
        </w:rPr>
        <w:t>D.2</w:t>
      </w:r>
      <w:r w:rsidR="006F1A8B" w:rsidRPr="000E3C9A">
        <w:rPr>
          <w:b/>
        </w:rPr>
        <w:t>.</w:t>
      </w:r>
      <w:r w:rsidRPr="000E3C9A">
        <w:rPr>
          <w:b/>
        </w:rPr>
        <w:t xml:space="preserve"> </w:t>
      </w:r>
      <w:r w:rsidR="006F1A8B" w:rsidRPr="000E3C9A">
        <w:rPr>
          <w:b/>
        </w:rPr>
        <w:t>Ľ</w:t>
      </w:r>
      <w:r w:rsidRPr="000E3C9A">
        <w:rPr>
          <w:b/>
        </w:rPr>
        <w:t>udské zdroje</w:t>
      </w:r>
    </w:p>
    <w:p w14:paraId="30507D26" w14:textId="77777777" w:rsidR="006F1A8B" w:rsidRPr="00543BBF" w:rsidRDefault="006F1A8B" w:rsidP="00556F9F">
      <w:pPr>
        <w:spacing w:after="20" w:line="259" w:lineRule="auto"/>
        <w:ind w:right="0" w:firstLine="698"/>
        <w:rPr>
          <w:color w:val="000000" w:themeColor="text1"/>
          <w:szCs w:val="24"/>
        </w:rPr>
      </w:pPr>
    </w:p>
    <w:p w14:paraId="7B2B108A" w14:textId="576ADBE6" w:rsidR="0041745F" w:rsidRPr="00BC349B" w:rsidDel="00712B24" w:rsidRDefault="0041745F" w:rsidP="00556F9F">
      <w:pPr>
        <w:spacing w:after="20" w:line="259" w:lineRule="auto"/>
        <w:ind w:right="0" w:firstLine="0"/>
        <w:rPr>
          <w:color w:val="000000" w:themeColor="text1"/>
        </w:rPr>
      </w:pPr>
      <w:r w:rsidRPr="00BC349B" w:rsidDel="00712B24">
        <w:rPr>
          <w:color w:val="000000" w:themeColor="text1"/>
        </w:rPr>
        <w:t>Základným predpokladom zabezpečenia</w:t>
      </w:r>
      <w:r w:rsidR="00556F9F">
        <w:rPr>
          <w:color w:val="auto"/>
          <w:szCs w:val="24"/>
        </w:rPr>
        <w:t xml:space="preserve"> </w:t>
      </w:r>
      <w:r w:rsidRPr="00BC349B" w:rsidDel="00712B24">
        <w:rPr>
          <w:color w:val="000000" w:themeColor="text1"/>
        </w:rPr>
        <w:t>vysokej úrovne</w:t>
      </w:r>
      <w:r w:rsidR="00556F9F">
        <w:rPr>
          <w:color w:val="auto"/>
          <w:szCs w:val="24"/>
        </w:rPr>
        <w:t xml:space="preserve"> bezpečného využívania jadrovej energie</w:t>
      </w:r>
      <w:r w:rsidR="00BD384D">
        <w:rPr>
          <w:color w:val="auto"/>
          <w:szCs w:val="24"/>
        </w:rPr>
        <w:t xml:space="preserve"> a ionizujúceho žiarenia</w:t>
      </w:r>
      <w:r w:rsidR="00556F9F">
        <w:rPr>
          <w:color w:val="auto"/>
          <w:szCs w:val="24"/>
        </w:rPr>
        <w:t xml:space="preserve"> </w:t>
      </w:r>
      <w:r w:rsidRPr="00BC349B" w:rsidDel="00712B24">
        <w:rPr>
          <w:color w:val="000000" w:themeColor="text1"/>
        </w:rPr>
        <w:t>sú kvalifikovaní ľudia</w:t>
      </w:r>
      <w:r w:rsidR="009D1BF2">
        <w:rPr>
          <w:color w:val="000000" w:themeColor="text1"/>
        </w:rPr>
        <w:t>. M</w:t>
      </w:r>
      <w:r w:rsidRPr="00BC349B" w:rsidDel="00712B24">
        <w:rPr>
          <w:color w:val="000000" w:themeColor="text1"/>
        </w:rPr>
        <w:t>edzinárodné štandardy v tejto oblasti (hlavne štandardy</w:t>
      </w:r>
      <w:r w:rsidR="009D1BF2">
        <w:rPr>
          <w:color w:val="000000" w:themeColor="text1"/>
        </w:rPr>
        <w:t xml:space="preserve"> MAAE</w:t>
      </w:r>
      <w:r w:rsidRPr="00BC349B" w:rsidDel="00712B24">
        <w:rPr>
          <w:color w:val="000000" w:themeColor="text1"/>
        </w:rPr>
        <w:t xml:space="preserve">) </w:t>
      </w:r>
      <w:r w:rsidR="009D1BF2">
        <w:rPr>
          <w:color w:val="000000" w:themeColor="text1"/>
        </w:rPr>
        <w:t>indikujú</w:t>
      </w:r>
      <w:r w:rsidRPr="00BC349B" w:rsidDel="00712B24">
        <w:rPr>
          <w:color w:val="000000" w:themeColor="text1"/>
        </w:rPr>
        <w:t xml:space="preserve">, že poskytovanie </w:t>
      </w:r>
      <w:r w:rsidR="00E2528B">
        <w:rPr>
          <w:color w:val="000000" w:themeColor="text1"/>
        </w:rPr>
        <w:t xml:space="preserve">vhodných ľudských zdrojov </w:t>
      </w:r>
      <w:r w:rsidRPr="00BC349B" w:rsidDel="00712B24">
        <w:rPr>
          <w:color w:val="000000" w:themeColor="text1"/>
        </w:rPr>
        <w:t xml:space="preserve">by nemalo byť ponechané len na zákonoch trhu, ale každá krajina </w:t>
      </w:r>
      <w:r w:rsidR="009D1BF2">
        <w:rPr>
          <w:color w:val="000000" w:themeColor="text1"/>
        </w:rPr>
        <w:t xml:space="preserve">by mala </w:t>
      </w:r>
      <w:r w:rsidRPr="00BC349B" w:rsidDel="00712B24">
        <w:rPr>
          <w:color w:val="000000" w:themeColor="text1"/>
        </w:rPr>
        <w:t>zabezpeči</w:t>
      </w:r>
      <w:r w:rsidR="009D1BF2">
        <w:rPr>
          <w:color w:val="000000" w:themeColor="text1"/>
        </w:rPr>
        <w:t>ť</w:t>
      </w:r>
      <w:r w:rsidRPr="00BC349B" w:rsidDel="00712B24">
        <w:rPr>
          <w:color w:val="000000" w:themeColor="text1"/>
        </w:rPr>
        <w:t xml:space="preserve"> adekvátne a</w:t>
      </w:r>
      <w:r w:rsidR="00A83689">
        <w:rPr>
          <w:color w:val="000000" w:themeColor="text1"/>
        </w:rPr>
        <w:t> </w:t>
      </w:r>
      <w:r w:rsidRPr="00BC349B" w:rsidDel="00712B24">
        <w:rPr>
          <w:color w:val="000000" w:themeColor="text1"/>
        </w:rPr>
        <w:t xml:space="preserve">dlhodobo stabilné </w:t>
      </w:r>
      <w:r w:rsidR="00E44AF1">
        <w:rPr>
          <w:color w:val="000000" w:themeColor="text1"/>
        </w:rPr>
        <w:t xml:space="preserve">personálne </w:t>
      </w:r>
      <w:r w:rsidR="00E2528B">
        <w:rPr>
          <w:color w:val="000000" w:themeColor="text1"/>
        </w:rPr>
        <w:t xml:space="preserve">zázemie pre všetky úrovne národného hospodárstva, </w:t>
      </w:r>
      <w:r w:rsidR="00E44AF1">
        <w:rPr>
          <w:color w:val="000000" w:themeColor="text1"/>
        </w:rPr>
        <w:t xml:space="preserve">zdravotníctva, </w:t>
      </w:r>
      <w:r w:rsidR="00E2528B">
        <w:rPr>
          <w:color w:val="000000" w:themeColor="text1"/>
        </w:rPr>
        <w:t>školstva a priemyslu</w:t>
      </w:r>
      <w:r w:rsidRPr="00BC349B" w:rsidDel="00712B24">
        <w:rPr>
          <w:color w:val="000000" w:themeColor="text1"/>
        </w:rPr>
        <w:t xml:space="preserve">. </w:t>
      </w:r>
    </w:p>
    <w:p w14:paraId="140D8752" w14:textId="77777777" w:rsidR="00DF6863" w:rsidRDefault="00DF6863" w:rsidP="00DF6863">
      <w:pPr>
        <w:spacing w:after="20" w:line="259" w:lineRule="auto"/>
        <w:ind w:right="0" w:firstLine="0"/>
        <w:rPr>
          <w:color w:val="000000" w:themeColor="text1"/>
        </w:rPr>
      </w:pPr>
    </w:p>
    <w:p w14:paraId="784CDC83" w14:textId="31105C93" w:rsidR="00DF6863" w:rsidRDefault="0041745F" w:rsidP="00DF6863">
      <w:pPr>
        <w:spacing w:after="20" w:line="259" w:lineRule="auto"/>
        <w:ind w:right="0" w:firstLine="0"/>
        <w:rPr>
          <w:color w:val="000000" w:themeColor="text1"/>
        </w:rPr>
      </w:pPr>
      <w:r w:rsidRPr="009F190A" w:rsidDel="00712B24">
        <w:rPr>
          <w:color w:val="000000" w:themeColor="text1"/>
        </w:rPr>
        <w:t>Zákon č.</w:t>
      </w:r>
      <w:r w:rsidR="00D459FF">
        <w:rPr>
          <w:color w:val="000000" w:themeColor="text1"/>
        </w:rPr>
        <w:t xml:space="preserve"> </w:t>
      </w:r>
      <w:r w:rsidR="00171243">
        <w:rPr>
          <w:color w:val="000000" w:themeColor="text1"/>
        </w:rPr>
        <w:t>61/2015 Z</w:t>
      </w:r>
      <w:r w:rsidRPr="009F190A" w:rsidDel="00712B24">
        <w:rPr>
          <w:color w:val="000000" w:themeColor="text1"/>
        </w:rPr>
        <w:t>.</w:t>
      </w:r>
      <w:r w:rsidR="0090389D">
        <w:rPr>
          <w:color w:val="000000" w:themeColor="text1"/>
        </w:rPr>
        <w:t xml:space="preserve"> </w:t>
      </w:r>
      <w:r w:rsidRPr="009F190A" w:rsidDel="00712B24">
        <w:rPr>
          <w:color w:val="000000" w:themeColor="text1"/>
        </w:rPr>
        <w:t>z. o odbornom vzdelávaní a príprave vyžaduje, aby všetky strany</w:t>
      </w:r>
      <w:r w:rsidR="00A83689">
        <w:rPr>
          <w:color w:val="000000" w:themeColor="text1"/>
        </w:rPr>
        <w:t xml:space="preserve"> </w:t>
      </w:r>
      <w:r w:rsidR="00311588" w:rsidRPr="00E92FB1">
        <w:rPr>
          <w:color w:val="000000" w:themeColor="text1"/>
        </w:rPr>
        <w:t xml:space="preserve">(ústredné orgány štátnej moci, zamestnávatelia </w:t>
      </w:r>
      <w:r w:rsidR="008D6B5F" w:rsidRPr="00E92FB1">
        <w:rPr>
          <w:color w:val="000000" w:themeColor="text1"/>
        </w:rPr>
        <w:t xml:space="preserve">a organizácie </w:t>
      </w:r>
      <w:r w:rsidR="00311588" w:rsidRPr="00E92FB1">
        <w:rPr>
          <w:color w:val="000000" w:themeColor="text1"/>
        </w:rPr>
        <w:t>na národnej aj na regionálnej úrovni)</w:t>
      </w:r>
      <w:r w:rsidRPr="009F190A" w:rsidDel="00712B24">
        <w:rPr>
          <w:color w:val="000000" w:themeColor="text1"/>
        </w:rPr>
        <w:t xml:space="preserve"> </w:t>
      </w:r>
      <w:r w:rsidRPr="00BC349B" w:rsidDel="00712B24">
        <w:rPr>
          <w:color w:val="000000" w:themeColor="text1"/>
        </w:rPr>
        <w:t xml:space="preserve">zaviedli opatrenia na vzdelávanie a odbornú prípravu svojich zamestnancov </w:t>
      </w:r>
      <w:r w:rsidR="00E2528B">
        <w:rPr>
          <w:color w:val="000000" w:themeColor="text1"/>
        </w:rPr>
        <w:t xml:space="preserve">v oblasti duálneho vzdelávania, pre </w:t>
      </w:r>
      <w:r w:rsidRPr="00BC349B" w:rsidDel="00712B24">
        <w:rPr>
          <w:color w:val="000000" w:themeColor="text1"/>
        </w:rPr>
        <w:t>udrž</w:t>
      </w:r>
      <w:r w:rsidR="00E2528B">
        <w:rPr>
          <w:color w:val="000000" w:themeColor="text1"/>
        </w:rPr>
        <w:t xml:space="preserve">anie </w:t>
      </w:r>
      <w:r w:rsidRPr="00BC349B" w:rsidDel="00712B24">
        <w:rPr>
          <w:color w:val="000000" w:themeColor="text1"/>
        </w:rPr>
        <w:t>a</w:t>
      </w:r>
      <w:r w:rsidR="00E2528B">
        <w:rPr>
          <w:color w:val="000000" w:themeColor="text1"/>
        </w:rPr>
        <w:t> </w:t>
      </w:r>
      <w:r w:rsidRPr="00BC349B" w:rsidDel="00712B24">
        <w:rPr>
          <w:color w:val="000000" w:themeColor="text1"/>
        </w:rPr>
        <w:t>ďa</w:t>
      </w:r>
      <w:r w:rsidR="00E2528B">
        <w:rPr>
          <w:color w:val="000000" w:themeColor="text1"/>
        </w:rPr>
        <w:t>lší rozvoj</w:t>
      </w:r>
      <w:r w:rsidRPr="00BC349B" w:rsidDel="00712B24">
        <w:rPr>
          <w:color w:val="000000" w:themeColor="text1"/>
        </w:rPr>
        <w:t xml:space="preserve"> odborn</w:t>
      </w:r>
      <w:r w:rsidR="00E2528B">
        <w:rPr>
          <w:color w:val="000000" w:themeColor="text1"/>
        </w:rPr>
        <w:t>ých</w:t>
      </w:r>
      <w:r w:rsidRPr="00BC349B" w:rsidDel="00712B24">
        <w:rPr>
          <w:color w:val="000000" w:themeColor="text1"/>
        </w:rPr>
        <w:t xml:space="preserve"> znalost</w:t>
      </w:r>
      <w:r w:rsidR="00E2528B">
        <w:rPr>
          <w:color w:val="000000" w:themeColor="text1"/>
        </w:rPr>
        <w:t>í</w:t>
      </w:r>
      <w:r w:rsidRPr="00BC349B" w:rsidDel="00712B24">
        <w:rPr>
          <w:color w:val="000000" w:themeColor="text1"/>
        </w:rPr>
        <w:t xml:space="preserve"> a</w:t>
      </w:r>
      <w:r w:rsidR="000D4695">
        <w:rPr>
          <w:color w:val="000000" w:themeColor="text1"/>
        </w:rPr>
        <w:t> </w:t>
      </w:r>
      <w:r w:rsidRPr="00BC349B" w:rsidDel="00712B24">
        <w:rPr>
          <w:color w:val="000000" w:themeColor="text1"/>
        </w:rPr>
        <w:t>kompetenci</w:t>
      </w:r>
      <w:r w:rsidR="00E2528B">
        <w:rPr>
          <w:color w:val="000000" w:themeColor="text1"/>
        </w:rPr>
        <w:t>í</w:t>
      </w:r>
      <w:r w:rsidR="000D4695">
        <w:rPr>
          <w:color w:val="000000" w:themeColor="text1"/>
        </w:rPr>
        <w:t>.</w:t>
      </w:r>
      <w:r w:rsidRPr="00BC349B" w:rsidDel="00712B24">
        <w:rPr>
          <w:color w:val="000000" w:themeColor="text1"/>
        </w:rPr>
        <w:t xml:space="preserve"> </w:t>
      </w:r>
    </w:p>
    <w:p w14:paraId="23D8E01F" w14:textId="77777777" w:rsidR="00DF6863" w:rsidRDefault="00DF6863" w:rsidP="00DF6863">
      <w:pPr>
        <w:spacing w:after="20" w:line="259" w:lineRule="auto"/>
        <w:ind w:right="0" w:firstLine="0"/>
        <w:rPr>
          <w:color w:val="000000" w:themeColor="text1"/>
          <w:szCs w:val="24"/>
        </w:rPr>
      </w:pPr>
    </w:p>
    <w:p w14:paraId="3F197BAB" w14:textId="320698F2" w:rsidR="00170914" w:rsidRDefault="0041745F" w:rsidP="00DB646E">
      <w:pPr>
        <w:spacing w:after="20" w:line="259" w:lineRule="auto"/>
        <w:ind w:right="0" w:firstLine="0"/>
        <w:rPr>
          <w:color w:val="000000" w:themeColor="text1"/>
          <w:szCs w:val="24"/>
        </w:rPr>
      </w:pPr>
      <w:r w:rsidRPr="0024224D" w:rsidDel="00712B24">
        <w:rPr>
          <w:color w:val="000000" w:themeColor="text1"/>
          <w:szCs w:val="24"/>
        </w:rPr>
        <w:t>Organizácie s podpor</w:t>
      </w:r>
      <w:r w:rsidR="003364E5" w:rsidRPr="0024224D">
        <w:rPr>
          <w:color w:val="000000" w:themeColor="text1"/>
          <w:szCs w:val="24"/>
        </w:rPr>
        <w:t>o</w:t>
      </w:r>
      <w:r w:rsidRPr="0024224D" w:rsidDel="00712B24">
        <w:rPr>
          <w:color w:val="000000" w:themeColor="text1"/>
          <w:szCs w:val="24"/>
        </w:rPr>
        <w:t xml:space="preserve">u </w:t>
      </w:r>
      <w:r w:rsidR="00E44AF1">
        <w:rPr>
          <w:color w:val="000000" w:themeColor="text1"/>
          <w:szCs w:val="24"/>
        </w:rPr>
        <w:t>štátnych orgánov</w:t>
      </w:r>
      <w:r w:rsidRPr="0024224D" w:rsidDel="00712B24">
        <w:rPr>
          <w:color w:val="000000" w:themeColor="text1"/>
          <w:szCs w:val="24"/>
        </w:rPr>
        <w:t xml:space="preserve"> zabezpečia financovanie vzdelávania autorizovaných odborníkov v oblasti </w:t>
      </w:r>
      <w:r w:rsidR="00065EF2" w:rsidRPr="0024224D">
        <w:rPr>
          <w:color w:val="auto"/>
          <w:szCs w:val="24"/>
        </w:rPr>
        <w:t>bezpečn</w:t>
      </w:r>
      <w:r w:rsidR="00F07197" w:rsidRPr="0024224D">
        <w:rPr>
          <w:color w:val="auto"/>
          <w:szCs w:val="24"/>
        </w:rPr>
        <w:t>ého</w:t>
      </w:r>
      <w:r w:rsidR="00065EF2" w:rsidRPr="0024224D">
        <w:rPr>
          <w:color w:val="auto"/>
          <w:szCs w:val="24"/>
        </w:rPr>
        <w:t xml:space="preserve"> využívan</w:t>
      </w:r>
      <w:r w:rsidR="00F07197" w:rsidRPr="0024224D">
        <w:rPr>
          <w:color w:val="auto"/>
          <w:szCs w:val="24"/>
        </w:rPr>
        <w:t>ia</w:t>
      </w:r>
      <w:r w:rsidR="00065EF2" w:rsidRPr="0024224D">
        <w:rPr>
          <w:color w:val="auto"/>
          <w:szCs w:val="24"/>
        </w:rPr>
        <w:t xml:space="preserve"> jadrovej energie</w:t>
      </w:r>
      <w:r w:rsidR="00170914">
        <w:rPr>
          <w:color w:val="auto"/>
          <w:szCs w:val="24"/>
        </w:rPr>
        <w:t xml:space="preserve"> a ionizujúceho žiarenia</w:t>
      </w:r>
      <w:r w:rsidR="00F07197" w:rsidRPr="0024224D">
        <w:rPr>
          <w:color w:val="auto"/>
          <w:szCs w:val="24"/>
        </w:rPr>
        <w:t>.</w:t>
      </w:r>
      <w:r w:rsidR="00065EF2" w:rsidRPr="0024224D">
        <w:rPr>
          <w:color w:val="auto"/>
          <w:szCs w:val="24"/>
        </w:rPr>
        <w:t xml:space="preserve"> </w:t>
      </w:r>
      <w:r w:rsidRPr="0024224D" w:rsidDel="00712B24">
        <w:rPr>
          <w:color w:val="000000" w:themeColor="text1"/>
          <w:szCs w:val="24"/>
        </w:rPr>
        <w:t>Uznávanie odbornej spôsobilosti a kontinuálne odborné vzdelávanie je súčasťou legislatívy S</w:t>
      </w:r>
      <w:r w:rsidR="00205EEB">
        <w:rPr>
          <w:color w:val="000000" w:themeColor="text1"/>
          <w:szCs w:val="24"/>
        </w:rPr>
        <w:t>lovenskej republiky</w:t>
      </w:r>
      <w:r w:rsidR="00015540">
        <w:rPr>
          <w:color w:val="000000" w:themeColor="text1"/>
          <w:szCs w:val="24"/>
        </w:rPr>
        <w:t>.</w:t>
      </w:r>
      <w:r w:rsidRPr="0024224D" w:rsidDel="00712B24">
        <w:rPr>
          <w:color w:val="000000" w:themeColor="text1"/>
          <w:szCs w:val="24"/>
        </w:rPr>
        <w:t xml:space="preserve"> </w:t>
      </w:r>
      <w:bookmarkStart w:id="13" w:name="_Hlk173921903"/>
    </w:p>
    <w:bookmarkEnd w:id="13"/>
    <w:p w14:paraId="6B7512F8" w14:textId="77777777" w:rsidR="0057240B" w:rsidRDefault="0057240B" w:rsidP="00BD384D">
      <w:pPr>
        <w:spacing w:after="20" w:line="259" w:lineRule="auto"/>
        <w:ind w:right="0" w:firstLine="0"/>
        <w:rPr>
          <w:color w:val="000000" w:themeColor="text1"/>
          <w:szCs w:val="24"/>
        </w:rPr>
      </w:pPr>
    </w:p>
    <w:p w14:paraId="3E5293F2" w14:textId="7AFED861" w:rsidR="003E1DC3" w:rsidRPr="0024224D" w:rsidRDefault="0041745F" w:rsidP="00DF6863">
      <w:pPr>
        <w:spacing w:after="20" w:line="259" w:lineRule="auto"/>
        <w:ind w:right="0" w:firstLine="0"/>
        <w:rPr>
          <w:color w:val="000000" w:themeColor="text1"/>
          <w:szCs w:val="24"/>
        </w:rPr>
      </w:pPr>
      <w:r w:rsidRPr="0024224D" w:rsidDel="00712B24">
        <w:rPr>
          <w:color w:val="000000" w:themeColor="text1"/>
          <w:szCs w:val="24"/>
        </w:rPr>
        <w:t xml:space="preserve">Problematika </w:t>
      </w:r>
      <w:r w:rsidR="00586CDC">
        <w:rPr>
          <w:color w:val="000000" w:themeColor="text1"/>
          <w:szCs w:val="24"/>
        </w:rPr>
        <w:t>bezpečného využívania jadrovej energie</w:t>
      </w:r>
      <w:r w:rsidR="00E44AF1">
        <w:rPr>
          <w:color w:val="000000" w:themeColor="text1"/>
          <w:szCs w:val="24"/>
        </w:rPr>
        <w:t xml:space="preserve"> </w:t>
      </w:r>
      <w:r w:rsidR="00170914">
        <w:rPr>
          <w:color w:val="000000" w:themeColor="text1"/>
          <w:szCs w:val="24"/>
        </w:rPr>
        <w:t>a ionizujúceho žiarenia</w:t>
      </w:r>
      <w:r w:rsidR="0057240B">
        <w:rPr>
          <w:color w:val="000000" w:themeColor="text1"/>
          <w:szCs w:val="24"/>
        </w:rPr>
        <w:t xml:space="preserve"> </w:t>
      </w:r>
      <w:r w:rsidRPr="0024224D" w:rsidDel="00712B24">
        <w:rPr>
          <w:color w:val="000000" w:themeColor="text1"/>
          <w:szCs w:val="24"/>
        </w:rPr>
        <w:t xml:space="preserve">je v štátnych vzdelávacích </w:t>
      </w:r>
      <w:r w:rsidR="00170914">
        <w:rPr>
          <w:color w:val="000000" w:themeColor="text1"/>
          <w:szCs w:val="24"/>
        </w:rPr>
        <w:t xml:space="preserve">predmetoch </w:t>
      </w:r>
      <w:r w:rsidRPr="0024224D" w:rsidDel="00712B24">
        <w:rPr>
          <w:color w:val="000000" w:themeColor="text1"/>
          <w:szCs w:val="24"/>
        </w:rPr>
        <w:t>stredných škôl súčasťou kurzu na ochranu života a zdravia. Legislatíva S</w:t>
      </w:r>
      <w:r w:rsidR="00205EEB">
        <w:rPr>
          <w:color w:val="000000" w:themeColor="text1"/>
          <w:szCs w:val="24"/>
        </w:rPr>
        <w:t>lovenskej republiky</w:t>
      </w:r>
      <w:r w:rsidRPr="0024224D" w:rsidDel="00712B24">
        <w:rPr>
          <w:color w:val="000000" w:themeColor="text1"/>
          <w:szCs w:val="24"/>
        </w:rPr>
        <w:t xml:space="preserve"> vytvára predpoklady na užšie prepojenie odborného vzdelávania a prípravy s potrebami trhu práce, podporuje priamy vstup zamestnávateľov do procesu vyučovania.</w:t>
      </w:r>
      <w:r w:rsidR="007E2679">
        <w:rPr>
          <w:rStyle w:val="Odkaznapoznmkupodiarou"/>
          <w:color w:val="000000" w:themeColor="text1"/>
          <w:szCs w:val="24"/>
        </w:rPr>
        <w:footnoteReference w:id="13"/>
      </w:r>
    </w:p>
    <w:p w14:paraId="67FC637C" w14:textId="77777777" w:rsidR="0011052E" w:rsidRDefault="0011052E" w:rsidP="0011052E">
      <w:pPr>
        <w:spacing w:after="0" w:line="259" w:lineRule="auto"/>
        <w:ind w:right="0" w:firstLine="0"/>
        <w:rPr>
          <w:color w:val="000000" w:themeColor="text1"/>
          <w:szCs w:val="24"/>
        </w:rPr>
      </w:pPr>
    </w:p>
    <w:p w14:paraId="5C58E2E0" w14:textId="2C6264CA" w:rsidR="00155680" w:rsidRDefault="0041745F" w:rsidP="0011052E">
      <w:pPr>
        <w:spacing w:after="0" w:line="259" w:lineRule="auto"/>
        <w:ind w:right="0" w:firstLine="0"/>
        <w:rPr>
          <w:color w:val="000000" w:themeColor="text1"/>
          <w:szCs w:val="24"/>
        </w:rPr>
      </w:pPr>
      <w:r w:rsidRPr="00DB646E" w:rsidDel="00712B24">
        <w:rPr>
          <w:color w:val="000000" w:themeColor="text1"/>
          <w:szCs w:val="24"/>
        </w:rPr>
        <w:t xml:space="preserve">Na </w:t>
      </w:r>
      <w:r w:rsidR="002C128C" w:rsidRPr="00DB646E">
        <w:rPr>
          <w:color w:val="000000" w:themeColor="text1"/>
          <w:szCs w:val="24"/>
        </w:rPr>
        <w:t xml:space="preserve">FEI </w:t>
      </w:r>
      <w:r w:rsidRPr="00DB646E" w:rsidDel="00712B24">
        <w:rPr>
          <w:color w:val="000000" w:themeColor="text1"/>
          <w:szCs w:val="24"/>
        </w:rPr>
        <w:t>STU v</w:t>
      </w:r>
      <w:r w:rsidR="00275C6C" w:rsidRPr="00DB646E">
        <w:rPr>
          <w:color w:val="000000" w:themeColor="text1"/>
          <w:szCs w:val="24"/>
        </w:rPr>
        <w:t> </w:t>
      </w:r>
      <w:r w:rsidRPr="006D02A4" w:rsidDel="00712B24">
        <w:rPr>
          <w:color w:val="000000" w:themeColor="text1"/>
          <w:szCs w:val="24"/>
        </w:rPr>
        <w:t>Bratislave je doktorandský program zameraný na jadrovú energ</w:t>
      </w:r>
      <w:r w:rsidR="00D650BE" w:rsidRPr="006D02A4">
        <w:rPr>
          <w:color w:val="000000" w:themeColor="text1"/>
          <w:szCs w:val="24"/>
        </w:rPr>
        <w:t>etiku</w:t>
      </w:r>
      <w:r w:rsidRPr="006D02A4" w:rsidDel="00712B24">
        <w:rPr>
          <w:color w:val="000000" w:themeColor="text1"/>
          <w:szCs w:val="24"/>
        </w:rPr>
        <w:t xml:space="preserve">, na </w:t>
      </w:r>
      <w:r w:rsidR="00214C76" w:rsidRPr="006D02A4">
        <w:rPr>
          <w:color w:val="000000" w:themeColor="text1"/>
          <w:szCs w:val="24"/>
        </w:rPr>
        <w:t>F</w:t>
      </w:r>
      <w:r w:rsidRPr="006D02A4" w:rsidDel="00712B24">
        <w:rPr>
          <w:color w:val="000000" w:themeColor="text1"/>
          <w:szCs w:val="24"/>
        </w:rPr>
        <w:t>MFI UK v Bratislave sa problematike jadrovej energ</w:t>
      </w:r>
      <w:r w:rsidR="00D650BE" w:rsidRPr="006D02A4">
        <w:rPr>
          <w:color w:val="000000" w:themeColor="text1"/>
          <w:szCs w:val="24"/>
        </w:rPr>
        <w:t>ie</w:t>
      </w:r>
      <w:r w:rsidRPr="006D02A4" w:rsidDel="00712B24">
        <w:rPr>
          <w:color w:val="000000" w:themeColor="text1"/>
          <w:szCs w:val="24"/>
        </w:rPr>
        <w:t xml:space="preserve"> a jej bezpečného využívania venujú dva magisterské programy (enviro</w:t>
      </w:r>
      <w:r w:rsidR="00B47A10" w:rsidRPr="006D02A4">
        <w:rPr>
          <w:color w:val="000000" w:themeColor="text1"/>
          <w:szCs w:val="24"/>
        </w:rPr>
        <w:t>n</w:t>
      </w:r>
      <w:r w:rsidRPr="006D02A4" w:rsidDel="00712B24">
        <w:rPr>
          <w:color w:val="000000" w:themeColor="text1"/>
          <w:szCs w:val="24"/>
        </w:rPr>
        <w:t>mentálna fyzika a jadrová a </w:t>
      </w:r>
      <w:proofErr w:type="spellStart"/>
      <w:r w:rsidRPr="006D02A4" w:rsidDel="00712B24">
        <w:rPr>
          <w:color w:val="000000" w:themeColor="text1"/>
          <w:szCs w:val="24"/>
        </w:rPr>
        <w:t>subjadrová</w:t>
      </w:r>
      <w:proofErr w:type="spellEnd"/>
      <w:r w:rsidRPr="006D02A4" w:rsidDel="00712B24">
        <w:rPr>
          <w:color w:val="000000" w:themeColor="text1"/>
          <w:szCs w:val="24"/>
        </w:rPr>
        <w:t xml:space="preserve"> fyzika). </w:t>
      </w:r>
      <w:r w:rsidR="004718DA">
        <w:rPr>
          <w:color w:val="000000" w:themeColor="text1"/>
          <w:szCs w:val="24"/>
        </w:rPr>
        <w:t>STU sa takisto zaoberá neutrónovými analýzami a návrhom perspektívnych rýchlych reaktorov vrátane reaktorov typu SMR</w:t>
      </w:r>
      <w:r w:rsidR="00DD3B00">
        <w:rPr>
          <w:color w:val="000000" w:themeColor="text1"/>
          <w:szCs w:val="24"/>
        </w:rPr>
        <w:t xml:space="preserve"> (</w:t>
      </w:r>
      <w:proofErr w:type="spellStart"/>
      <w:r w:rsidR="00DD3B00">
        <w:rPr>
          <w:color w:val="000000" w:themeColor="text1"/>
          <w:szCs w:val="24"/>
        </w:rPr>
        <w:t>Small</w:t>
      </w:r>
      <w:proofErr w:type="spellEnd"/>
      <w:r w:rsidR="00DD3B00">
        <w:rPr>
          <w:color w:val="000000" w:themeColor="text1"/>
          <w:szCs w:val="24"/>
        </w:rPr>
        <w:t xml:space="preserve"> </w:t>
      </w:r>
      <w:proofErr w:type="spellStart"/>
      <w:r w:rsidR="00734CB0">
        <w:rPr>
          <w:color w:val="000000" w:themeColor="text1"/>
          <w:szCs w:val="24"/>
        </w:rPr>
        <w:t>M</w:t>
      </w:r>
      <w:r w:rsidR="00DD3B00">
        <w:rPr>
          <w:color w:val="000000" w:themeColor="text1"/>
          <w:szCs w:val="24"/>
        </w:rPr>
        <w:t>odular</w:t>
      </w:r>
      <w:proofErr w:type="spellEnd"/>
      <w:r w:rsidR="00DD3B00">
        <w:rPr>
          <w:color w:val="000000" w:themeColor="text1"/>
          <w:szCs w:val="24"/>
        </w:rPr>
        <w:t xml:space="preserve"> </w:t>
      </w:r>
      <w:proofErr w:type="spellStart"/>
      <w:r w:rsidR="00734CB0">
        <w:rPr>
          <w:color w:val="000000" w:themeColor="text1"/>
          <w:szCs w:val="24"/>
        </w:rPr>
        <w:t>R</w:t>
      </w:r>
      <w:r w:rsidR="00DD3B00">
        <w:rPr>
          <w:color w:val="000000" w:themeColor="text1"/>
          <w:szCs w:val="24"/>
        </w:rPr>
        <w:t>eactor</w:t>
      </w:r>
      <w:proofErr w:type="spellEnd"/>
      <w:r w:rsidR="00DD3B00">
        <w:rPr>
          <w:color w:val="000000" w:themeColor="text1"/>
          <w:szCs w:val="24"/>
        </w:rPr>
        <w:t>).</w:t>
      </w:r>
    </w:p>
    <w:p w14:paraId="55C17625" w14:textId="79DE3E55" w:rsidR="00651B71" w:rsidRDefault="00651B71" w:rsidP="0011052E">
      <w:pPr>
        <w:spacing w:after="0" w:line="259" w:lineRule="auto"/>
        <w:ind w:right="0" w:firstLine="0"/>
        <w:rPr>
          <w:color w:val="000000" w:themeColor="text1"/>
          <w:szCs w:val="24"/>
        </w:rPr>
      </w:pPr>
    </w:p>
    <w:p w14:paraId="5E0A3B5D" w14:textId="19DACC39" w:rsidR="00651B71" w:rsidRDefault="00651B71" w:rsidP="0011052E">
      <w:pPr>
        <w:spacing w:after="0" w:line="259" w:lineRule="auto"/>
        <w:ind w:right="0" w:firstLine="0"/>
        <w:rPr>
          <w:color w:val="000000" w:themeColor="text1"/>
          <w:szCs w:val="24"/>
        </w:rPr>
      </w:pPr>
      <w:r>
        <w:rPr>
          <w:color w:val="000000" w:themeColor="text1"/>
          <w:szCs w:val="24"/>
        </w:rPr>
        <w:t xml:space="preserve">Katedra jadrovej </w:t>
      </w:r>
      <w:r w:rsidR="00041D63">
        <w:rPr>
          <w:color w:val="000000" w:themeColor="text1"/>
          <w:szCs w:val="24"/>
        </w:rPr>
        <w:t xml:space="preserve">chémie </w:t>
      </w:r>
      <w:proofErr w:type="spellStart"/>
      <w:r w:rsidR="00041D63">
        <w:rPr>
          <w:color w:val="000000" w:themeColor="text1"/>
          <w:szCs w:val="24"/>
        </w:rPr>
        <w:t>PriF</w:t>
      </w:r>
      <w:proofErr w:type="spellEnd"/>
      <w:r w:rsidR="00041D63">
        <w:rPr>
          <w:color w:val="000000" w:themeColor="text1"/>
          <w:szCs w:val="24"/>
        </w:rPr>
        <w:t xml:space="preserve"> UK a katedra jadrovej fyziky a biofyziky FMFI UK zabezpečujú vzdelávanie vo všetkých troch stupňoch vysokoškolského štúdia a rigorózne konania (</w:t>
      </w:r>
      <w:r w:rsidR="007F0479">
        <w:rPr>
          <w:color w:val="000000" w:themeColor="text1"/>
          <w:szCs w:val="24"/>
        </w:rPr>
        <w:t>„</w:t>
      </w:r>
      <w:r w:rsidR="00041D63">
        <w:rPr>
          <w:color w:val="000000" w:themeColor="text1"/>
          <w:szCs w:val="24"/>
        </w:rPr>
        <w:t>RNDr</w:t>
      </w:r>
      <w:r w:rsidR="00E00443">
        <w:rPr>
          <w:color w:val="000000" w:themeColor="text1"/>
          <w:szCs w:val="24"/>
        </w:rPr>
        <w:t>.</w:t>
      </w:r>
      <w:r w:rsidR="007F0479">
        <w:rPr>
          <w:color w:val="000000" w:themeColor="text1"/>
          <w:szCs w:val="24"/>
        </w:rPr>
        <w:t>“</w:t>
      </w:r>
      <w:r w:rsidR="00041D63">
        <w:rPr>
          <w:color w:val="000000" w:themeColor="text1"/>
          <w:szCs w:val="24"/>
        </w:rPr>
        <w:t xml:space="preserve">) v rôznych študijných programoch ako napr. jadrová chémia, </w:t>
      </w:r>
      <w:proofErr w:type="spellStart"/>
      <w:r w:rsidR="00041D63">
        <w:rPr>
          <w:color w:val="000000" w:themeColor="text1"/>
          <w:szCs w:val="24"/>
        </w:rPr>
        <w:t>rádioekológia</w:t>
      </w:r>
      <w:proofErr w:type="spellEnd"/>
      <w:r w:rsidR="00041D63">
        <w:rPr>
          <w:color w:val="000000" w:themeColor="text1"/>
          <w:szCs w:val="24"/>
        </w:rPr>
        <w:t>, environmentálna fyzika, aplikované fyzika, príprava izotopovo-modifikovaných zlúčenín a </w:t>
      </w:r>
      <w:proofErr w:type="spellStart"/>
      <w:r w:rsidR="00041D63">
        <w:rPr>
          <w:color w:val="000000" w:themeColor="text1"/>
          <w:szCs w:val="24"/>
        </w:rPr>
        <w:t>rádiofarmák</w:t>
      </w:r>
      <w:proofErr w:type="spellEnd"/>
      <w:r w:rsidR="00041D63">
        <w:rPr>
          <w:color w:val="000000" w:themeColor="text1"/>
          <w:szCs w:val="24"/>
        </w:rPr>
        <w:t xml:space="preserve"> a v ďalších oblastiach a zabezpečujú habilitačné, inauguračné konania. Organizujú rôzne školenia, odborné semináre a medzinárodné konferencie v oblasti využívania jadrovej energie a ionizujúceho žiarenia.</w:t>
      </w:r>
    </w:p>
    <w:p w14:paraId="7867D909" w14:textId="77777777" w:rsidR="0011052E" w:rsidRPr="006D02A4" w:rsidRDefault="0011052E" w:rsidP="00CE6066">
      <w:pPr>
        <w:spacing w:after="0" w:line="259" w:lineRule="auto"/>
        <w:ind w:left="0" w:right="0" w:firstLine="0"/>
        <w:rPr>
          <w:color w:val="000000" w:themeColor="text1"/>
          <w:szCs w:val="24"/>
        </w:rPr>
      </w:pPr>
    </w:p>
    <w:p w14:paraId="20086C5D" w14:textId="77777777" w:rsidR="007F0479" w:rsidRDefault="005B0719" w:rsidP="00155680">
      <w:pPr>
        <w:spacing w:after="0" w:line="259" w:lineRule="auto"/>
        <w:ind w:left="0" w:right="0" w:firstLine="0"/>
        <w:rPr>
          <w:color w:val="000000" w:themeColor="text1"/>
          <w:szCs w:val="24"/>
        </w:rPr>
      </w:pPr>
      <w:r w:rsidRPr="006D02A4">
        <w:rPr>
          <w:color w:val="000000" w:themeColor="text1"/>
          <w:szCs w:val="24"/>
        </w:rPr>
        <w:t xml:space="preserve">Na </w:t>
      </w:r>
      <w:r w:rsidR="0041745F" w:rsidRPr="006D02A4" w:rsidDel="00712B24">
        <w:rPr>
          <w:color w:val="000000" w:themeColor="text1"/>
          <w:szCs w:val="24"/>
        </w:rPr>
        <w:t>Trnavskej</w:t>
      </w:r>
      <w:r w:rsidR="00973CB2" w:rsidRPr="006D02A4">
        <w:rPr>
          <w:color w:val="000000" w:themeColor="text1"/>
          <w:szCs w:val="24"/>
        </w:rPr>
        <w:t xml:space="preserve"> </w:t>
      </w:r>
      <w:r w:rsidR="008B4ECF" w:rsidRPr="006D02A4">
        <w:rPr>
          <w:color w:val="000000" w:themeColor="text1"/>
          <w:szCs w:val="24"/>
        </w:rPr>
        <w:t>u</w:t>
      </w:r>
      <w:r w:rsidR="0041745F" w:rsidRPr="006D02A4" w:rsidDel="00712B24">
        <w:rPr>
          <w:color w:val="000000" w:themeColor="text1"/>
          <w:szCs w:val="24"/>
        </w:rPr>
        <w:t>niverzite</w:t>
      </w:r>
      <w:r w:rsidRPr="006D02A4">
        <w:rPr>
          <w:color w:val="000000" w:themeColor="text1"/>
          <w:szCs w:val="24"/>
        </w:rPr>
        <w:t>,</w:t>
      </w:r>
      <w:r w:rsidR="0041745F" w:rsidRPr="006D02A4" w:rsidDel="00712B24">
        <w:rPr>
          <w:color w:val="000000" w:themeColor="text1"/>
          <w:szCs w:val="24"/>
        </w:rPr>
        <w:t xml:space="preserve"> na fakulte ošetrovateľstva a sociálnej práce sa problematike radiačnej ochrany venuje študijný predmet radiačná ochrana, ktorý je súčasťou študijného programu verejné zdravotníctvo. Na lekárskych fakultách v</w:t>
      </w:r>
      <w:r w:rsidR="00640C6E" w:rsidRPr="006D02A4">
        <w:rPr>
          <w:color w:val="000000" w:themeColor="text1"/>
          <w:szCs w:val="24"/>
        </w:rPr>
        <w:t> </w:t>
      </w:r>
      <w:r w:rsidR="0041745F" w:rsidRPr="006D02A4" w:rsidDel="00712B24">
        <w:rPr>
          <w:color w:val="000000" w:themeColor="text1"/>
          <w:szCs w:val="24"/>
        </w:rPr>
        <w:t>S</w:t>
      </w:r>
      <w:r w:rsidR="00640C6E" w:rsidRPr="006D02A4">
        <w:rPr>
          <w:color w:val="000000" w:themeColor="text1"/>
          <w:szCs w:val="24"/>
        </w:rPr>
        <w:t>lovenskej republike</w:t>
      </w:r>
      <w:r w:rsidR="0041745F" w:rsidRPr="006D02A4" w:rsidDel="00712B24">
        <w:rPr>
          <w:color w:val="000000" w:themeColor="text1"/>
          <w:szCs w:val="24"/>
        </w:rPr>
        <w:t xml:space="preserve"> je to študijný </w:t>
      </w:r>
      <w:r w:rsidR="009B30C8">
        <w:rPr>
          <w:color w:val="000000" w:themeColor="text1"/>
          <w:szCs w:val="24"/>
        </w:rPr>
        <w:t>predmet</w:t>
      </w:r>
      <w:r w:rsidR="009B30C8" w:rsidRPr="006D02A4" w:rsidDel="00712B24">
        <w:rPr>
          <w:color w:val="000000" w:themeColor="text1"/>
          <w:szCs w:val="24"/>
        </w:rPr>
        <w:t xml:space="preserve"> </w:t>
      </w:r>
      <w:r w:rsidR="0041745F" w:rsidRPr="006D02A4" w:rsidDel="00712B24">
        <w:rPr>
          <w:color w:val="000000" w:themeColor="text1"/>
          <w:szCs w:val="24"/>
        </w:rPr>
        <w:t xml:space="preserve">lekárska fyzika </w:t>
      </w:r>
      <w:r w:rsidR="0041745F" w:rsidRPr="00DB646E" w:rsidDel="00712B24">
        <w:rPr>
          <w:color w:val="000000" w:themeColor="text1"/>
          <w:szCs w:val="24"/>
        </w:rPr>
        <w:t xml:space="preserve">a na SZU je to </w:t>
      </w:r>
      <w:r w:rsidR="00775D51">
        <w:rPr>
          <w:color w:val="000000" w:themeColor="text1"/>
          <w:szCs w:val="24"/>
        </w:rPr>
        <w:t>špecializačný</w:t>
      </w:r>
      <w:r w:rsidR="00775D51" w:rsidRPr="00DB646E">
        <w:rPr>
          <w:color w:val="000000" w:themeColor="text1"/>
          <w:szCs w:val="24"/>
        </w:rPr>
        <w:t xml:space="preserve"> </w:t>
      </w:r>
      <w:r w:rsidR="0041745F" w:rsidRPr="00DB646E" w:rsidDel="00712B24">
        <w:rPr>
          <w:color w:val="000000" w:themeColor="text1"/>
          <w:szCs w:val="24"/>
        </w:rPr>
        <w:t>študijný program klinická fyzika.</w:t>
      </w:r>
      <w:r w:rsidR="0041745F" w:rsidRPr="00DB646E">
        <w:rPr>
          <w:color w:val="000000" w:themeColor="text1"/>
          <w:szCs w:val="24"/>
        </w:rPr>
        <w:t xml:space="preserve"> </w:t>
      </w:r>
    </w:p>
    <w:p w14:paraId="5A8B3C4B" w14:textId="77777777" w:rsidR="007F0479" w:rsidRDefault="007F0479" w:rsidP="00155680">
      <w:pPr>
        <w:spacing w:after="0" w:line="259" w:lineRule="auto"/>
        <w:ind w:left="0" w:right="0" w:firstLine="0"/>
        <w:rPr>
          <w:color w:val="000000" w:themeColor="text1"/>
          <w:szCs w:val="24"/>
        </w:rPr>
      </w:pPr>
    </w:p>
    <w:p w14:paraId="3111640A" w14:textId="22C391C5" w:rsidR="007F0479" w:rsidRDefault="00A40F8C" w:rsidP="00155680">
      <w:pPr>
        <w:spacing w:after="0" w:line="259" w:lineRule="auto"/>
        <w:ind w:left="0" w:right="0" w:firstLine="0"/>
        <w:rPr>
          <w:color w:val="000000" w:themeColor="text1"/>
          <w:szCs w:val="24"/>
        </w:rPr>
      </w:pPr>
      <w:r>
        <w:rPr>
          <w:color w:val="000000" w:themeColor="text1"/>
          <w:szCs w:val="24"/>
        </w:rPr>
        <w:t xml:space="preserve">Študijné programy </w:t>
      </w:r>
      <w:r w:rsidR="007F0479">
        <w:rPr>
          <w:color w:val="000000" w:themeColor="text1"/>
          <w:szCs w:val="24"/>
        </w:rPr>
        <w:t xml:space="preserve">vyučované </w:t>
      </w:r>
      <w:r>
        <w:rPr>
          <w:color w:val="000000" w:themeColor="text1"/>
          <w:szCs w:val="24"/>
        </w:rPr>
        <w:t>na Žilinskej univerzite („UNIZA“)</w:t>
      </w:r>
      <w:r w:rsidR="007F0479">
        <w:rPr>
          <w:color w:val="000000" w:themeColor="text1"/>
          <w:szCs w:val="24"/>
        </w:rPr>
        <w:t xml:space="preserve"> sú: </w:t>
      </w:r>
      <w:r>
        <w:rPr>
          <w:color w:val="000000" w:themeColor="text1"/>
          <w:szCs w:val="24"/>
        </w:rPr>
        <w:t xml:space="preserve">študijný program Biomedicínske inžinierstvo, </w:t>
      </w:r>
      <w:r w:rsidR="00CC5EED">
        <w:rPr>
          <w:color w:val="000000" w:themeColor="text1"/>
          <w:szCs w:val="24"/>
        </w:rPr>
        <w:t xml:space="preserve">študijný program </w:t>
      </w:r>
      <w:r>
        <w:rPr>
          <w:color w:val="000000" w:themeColor="text1"/>
          <w:szCs w:val="24"/>
        </w:rPr>
        <w:t xml:space="preserve">Technické materiály a Strojárske technológie, </w:t>
      </w:r>
      <w:r w:rsidR="00CC5EED">
        <w:rPr>
          <w:color w:val="000000" w:themeColor="text1"/>
          <w:szCs w:val="24"/>
        </w:rPr>
        <w:t xml:space="preserve">študijný program </w:t>
      </w:r>
      <w:r>
        <w:rPr>
          <w:color w:val="000000" w:themeColor="text1"/>
          <w:szCs w:val="24"/>
        </w:rPr>
        <w:t>Krízový manažment (špecializácia krízové riadenie a ochrana obyvateľstva)</w:t>
      </w:r>
      <w:r w:rsidR="00CC5EED">
        <w:rPr>
          <w:color w:val="000000" w:themeColor="text1"/>
          <w:szCs w:val="24"/>
        </w:rPr>
        <w:t>.</w:t>
      </w:r>
    </w:p>
    <w:p w14:paraId="07B6A746" w14:textId="77777777" w:rsidR="007F0479" w:rsidRDefault="007F0479" w:rsidP="00155680">
      <w:pPr>
        <w:spacing w:after="0" w:line="259" w:lineRule="auto"/>
        <w:ind w:left="0" w:right="0" w:firstLine="0"/>
        <w:rPr>
          <w:szCs w:val="24"/>
        </w:rPr>
      </w:pPr>
    </w:p>
    <w:p w14:paraId="41DB5EC5" w14:textId="03379E0A" w:rsidR="00CC0096" w:rsidRPr="00E92FB1" w:rsidRDefault="0041745F" w:rsidP="00155680">
      <w:pPr>
        <w:spacing w:after="0" w:line="259" w:lineRule="auto"/>
        <w:ind w:left="0" w:right="0" w:firstLine="0"/>
        <w:rPr>
          <w:szCs w:val="24"/>
        </w:rPr>
      </w:pPr>
      <w:r w:rsidRPr="00DB646E">
        <w:rPr>
          <w:szCs w:val="24"/>
        </w:rPr>
        <w:t>V súčasnosti žiadna akredito</w:t>
      </w:r>
      <w:r w:rsidRPr="006D02A4">
        <w:rPr>
          <w:szCs w:val="24"/>
        </w:rPr>
        <w:t xml:space="preserve">vaná inštitúcia nevykonáva špecializačné štúdium v odbore radiačná ochrana. </w:t>
      </w:r>
      <w:r w:rsidR="00CC0096" w:rsidRPr="006D02A4">
        <w:rPr>
          <w:szCs w:val="24"/>
        </w:rPr>
        <w:t>Do času, kým nebude zabezpečené špecializačné štúdium v tomto odbore, sa bude môcť špecializačné štúdium vykonávať v príbuzných oblastiach podľa osobitného predpisu</w:t>
      </w:r>
      <w:r w:rsidR="00CC0096" w:rsidRPr="00DB646E">
        <w:rPr>
          <w:szCs w:val="24"/>
        </w:rPr>
        <w:t xml:space="preserve">. </w:t>
      </w:r>
    </w:p>
    <w:p w14:paraId="5A6CE562" w14:textId="77777777" w:rsidR="0011052E" w:rsidRDefault="0011052E" w:rsidP="0011052E">
      <w:pPr>
        <w:spacing w:after="0" w:line="259" w:lineRule="auto"/>
        <w:ind w:left="0" w:right="0" w:firstLine="0"/>
        <w:rPr>
          <w:color w:val="000000" w:themeColor="text1"/>
          <w:szCs w:val="24"/>
        </w:rPr>
      </w:pPr>
    </w:p>
    <w:p w14:paraId="78C9634A" w14:textId="24E3F02B" w:rsidR="009B6EA5" w:rsidRDefault="004F78DA" w:rsidP="0011052E">
      <w:pPr>
        <w:spacing w:after="0" w:line="259" w:lineRule="auto"/>
        <w:ind w:left="0" w:right="0" w:firstLine="0"/>
        <w:rPr>
          <w:color w:val="auto"/>
          <w:szCs w:val="24"/>
        </w:rPr>
      </w:pPr>
      <w:r>
        <w:rPr>
          <w:color w:val="000000" w:themeColor="text1"/>
          <w:szCs w:val="24"/>
        </w:rPr>
        <w:t>P</w:t>
      </w:r>
      <w:r w:rsidR="004C6994" w:rsidRPr="00B05E93">
        <w:rPr>
          <w:color w:val="000000" w:themeColor="text1"/>
          <w:szCs w:val="24"/>
        </w:rPr>
        <w:t xml:space="preserve">očet kompetentných odborníkov je </w:t>
      </w:r>
      <w:r>
        <w:rPr>
          <w:color w:val="000000" w:themeColor="text1"/>
          <w:szCs w:val="24"/>
        </w:rPr>
        <w:t xml:space="preserve">pre budúci rozvoj bezpečného využívania jadrovej energie </w:t>
      </w:r>
      <w:r w:rsidR="004C6994" w:rsidRPr="00B05E93">
        <w:rPr>
          <w:color w:val="000000" w:themeColor="text1"/>
          <w:szCs w:val="24"/>
        </w:rPr>
        <w:t xml:space="preserve">nedostatočný a úlohy chýbajúcich odborníkov </w:t>
      </w:r>
      <w:r w:rsidR="00D650BE">
        <w:rPr>
          <w:color w:val="000000" w:themeColor="text1"/>
          <w:szCs w:val="24"/>
        </w:rPr>
        <w:t xml:space="preserve">častokrát </w:t>
      </w:r>
      <w:r w:rsidR="004C6994" w:rsidRPr="00B05E93">
        <w:rPr>
          <w:color w:val="000000" w:themeColor="text1"/>
          <w:szCs w:val="24"/>
        </w:rPr>
        <w:t>plnia učitelia</w:t>
      </w:r>
      <w:r>
        <w:rPr>
          <w:color w:val="000000" w:themeColor="text1"/>
          <w:szCs w:val="24"/>
        </w:rPr>
        <w:t>.</w:t>
      </w:r>
      <w:r w:rsidR="004C6994" w:rsidRPr="00B05E93">
        <w:rPr>
          <w:color w:val="000000" w:themeColor="text1"/>
          <w:szCs w:val="24"/>
        </w:rPr>
        <w:t xml:space="preserve"> </w:t>
      </w:r>
      <w:r w:rsidR="0041745F" w:rsidRPr="00B05E93" w:rsidDel="00712B24">
        <w:rPr>
          <w:color w:val="000000" w:themeColor="text1"/>
          <w:szCs w:val="24"/>
        </w:rPr>
        <w:t xml:space="preserve">V tomto smere by bolo vhodné podporiť projekty vzdelávania pre zamestnancov štátnej správy a samosprávy </w:t>
      </w:r>
      <w:r w:rsidR="00AA6B84">
        <w:rPr>
          <w:color w:val="000000" w:themeColor="text1"/>
          <w:szCs w:val="24"/>
        </w:rPr>
        <w:t xml:space="preserve">a zabezpečiť ich </w:t>
      </w:r>
      <w:r w:rsidR="00AA6B84" w:rsidRPr="00B05E93" w:rsidDel="00712B24">
        <w:rPr>
          <w:color w:val="000000" w:themeColor="text1"/>
          <w:szCs w:val="24"/>
        </w:rPr>
        <w:t>financovani</w:t>
      </w:r>
      <w:r w:rsidR="00AA6B84">
        <w:rPr>
          <w:color w:val="000000" w:themeColor="text1"/>
          <w:szCs w:val="24"/>
        </w:rPr>
        <w:t>e</w:t>
      </w:r>
      <w:r w:rsidR="00716A04">
        <w:rPr>
          <w:color w:val="000000" w:themeColor="text1"/>
          <w:szCs w:val="24"/>
        </w:rPr>
        <w:t>.</w:t>
      </w:r>
      <w:r w:rsidR="00CD2DD7">
        <w:rPr>
          <w:rStyle w:val="Odkaznapoznmkupodiarou"/>
          <w:color w:val="000000" w:themeColor="text1"/>
          <w:szCs w:val="24"/>
        </w:rPr>
        <w:footnoteReference w:id="14"/>
      </w:r>
      <w:r w:rsidR="00341036" w:rsidRPr="00B05E93">
        <w:rPr>
          <w:color w:val="000000" w:themeColor="text1"/>
          <w:szCs w:val="24"/>
          <w:vertAlign w:val="superscript"/>
        </w:rPr>
        <w:t xml:space="preserve"> </w:t>
      </w:r>
      <w:r w:rsidR="00341036" w:rsidRPr="00B05E93">
        <w:rPr>
          <w:color w:val="000000" w:themeColor="text1"/>
          <w:szCs w:val="24"/>
        </w:rPr>
        <w:t>Zaveden</w:t>
      </w:r>
      <w:r w:rsidR="00776F7E" w:rsidRPr="00B05E93">
        <w:rPr>
          <w:color w:val="000000" w:themeColor="text1"/>
          <w:szCs w:val="24"/>
        </w:rPr>
        <w:t>ím</w:t>
      </w:r>
      <w:r w:rsidR="00341036" w:rsidRPr="00B05E93">
        <w:rPr>
          <w:color w:val="000000" w:themeColor="text1"/>
          <w:szCs w:val="24"/>
        </w:rPr>
        <w:t xml:space="preserve"> </w:t>
      </w:r>
      <w:r w:rsidR="009B30C8">
        <w:rPr>
          <w:color w:val="000000" w:themeColor="text1"/>
          <w:szCs w:val="24"/>
        </w:rPr>
        <w:t>osobitných</w:t>
      </w:r>
      <w:r w:rsidR="009B30C8" w:rsidRPr="00B05E93">
        <w:rPr>
          <w:color w:val="000000" w:themeColor="text1"/>
          <w:szCs w:val="24"/>
        </w:rPr>
        <w:t xml:space="preserve"> </w:t>
      </w:r>
      <w:r w:rsidR="00341036" w:rsidRPr="00B05E93">
        <w:rPr>
          <w:color w:val="000000" w:themeColor="text1"/>
          <w:szCs w:val="24"/>
        </w:rPr>
        <w:t xml:space="preserve">štipendií na vysokých školách </w:t>
      </w:r>
      <w:r w:rsidR="00B72DC2">
        <w:rPr>
          <w:color w:val="000000" w:themeColor="text1"/>
          <w:szCs w:val="24"/>
        </w:rPr>
        <w:t>by bolo možné motivovať</w:t>
      </w:r>
      <w:r w:rsidR="00341036" w:rsidRPr="00B05E93">
        <w:rPr>
          <w:color w:val="000000" w:themeColor="text1"/>
          <w:szCs w:val="24"/>
        </w:rPr>
        <w:t xml:space="preserve"> študentov</w:t>
      </w:r>
      <w:r w:rsidR="00B05E93" w:rsidRPr="00B05E93">
        <w:rPr>
          <w:color w:val="000000" w:themeColor="text1"/>
          <w:szCs w:val="24"/>
        </w:rPr>
        <w:t xml:space="preserve">, </w:t>
      </w:r>
      <w:r w:rsidR="00341036" w:rsidRPr="00B05E93">
        <w:rPr>
          <w:color w:val="000000" w:themeColor="text1"/>
          <w:szCs w:val="24"/>
        </w:rPr>
        <w:t xml:space="preserve">aby </w:t>
      </w:r>
      <w:r w:rsidR="00B72DC2">
        <w:rPr>
          <w:color w:val="000000" w:themeColor="text1"/>
          <w:szCs w:val="24"/>
        </w:rPr>
        <w:t xml:space="preserve">ako </w:t>
      </w:r>
      <w:r w:rsidR="00341036" w:rsidRPr="00B05E93">
        <w:rPr>
          <w:color w:val="000000" w:themeColor="text1"/>
          <w:szCs w:val="24"/>
        </w:rPr>
        <w:t>absolventi nastúpili na plánované miesta do praxe.</w:t>
      </w:r>
      <w:r w:rsidR="00DE4894" w:rsidRPr="00B05E93">
        <w:rPr>
          <w:color w:val="000000" w:themeColor="text1"/>
          <w:szCs w:val="24"/>
        </w:rPr>
        <w:t xml:space="preserve"> </w:t>
      </w:r>
      <w:r w:rsidR="00133DAF">
        <w:rPr>
          <w:color w:val="000000" w:themeColor="text1"/>
          <w:szCs w:val="24"/>
        </w:rPr>
        <w:t xml:space="preserve">Na zachovanie dlhodobej </w:t>
      </w:r>
      <w:r w:rsidR="00133DAF">
        <w:rPr>
          <w:color w:val="000000" w:themeColor="text1"/>
          <w:szCs w:val="24"/>
        </w:rPr>
        <w:lastRenderedPageBreak/>
        <w:t>kontinuity činnosti</w:t>
      </w:r>
      <w:r w:rsidR="0041745F" w:rsidRPr="00B05E93" w:rsidDel="00712B24">
        <w:rPr>
          <w:color w:val="000000" w:themeColor="text1"/>
          <w:szCs w:val="24"/>
        </w:rPr>
        <w:t xml:space="preserve"> na podporu </w:t>
      </w:r>
      <w:r w:rsidR="00065EF2" w:rsidRPr="0028753C">
        <w:rPr>
          <w:color w:val="auto"/>
          <w:szCs w:val="24"/>
        </w:rPr>
        <w:t>bezpečného využívania jadrovej energie</w:t>
      </w:r>
      <w:r w:rsidR="0057240B">
        <w:rPr>
          <w:color w:val="auto"/>
          <w:szCs w:val="24"/>
        </w:rPr>
        <w:t xml:space="preserve"> a ionizujúceho žiarenia</w:t>
      </w:r>
      <w:r w:rsidR="0041745F" w:rsidRPr="00B05E93" w:rsidDel="00712B24">
        <w:rPr>
          <w:color w:val="000000" w:themeColor="text1"/>
          <w:szCs w:val="24"/>
        </w:rPr>
        <w:t xml:space="preserve"> na Slovensku </w:t>
      </w:r>
      <w:r w:rsidR="00133DAF">
        <w:rPr>
          <w:color w:val="000000" w:themeColor="text1"/>
          <w:szCs w:val="24"/>
        </w:rPr>
        <w:t xml:space="preserve">je potrebné, aby </w:t>
      </w:r>
      <w:r w:rsidR="00065EF2" w:rsidRPr="00B05E93">
        <w:rPr>
          <w:color w:val="000000" w:themeColor="text1"/>
          <w:szCs w:val="24"/>
        </w:rPr>
        <w:t>Slovensk</w:t>
      </w:r>
      <w:r w:rsidR="00B05E93" w:rsidRPr="00B05E93">
        <w:rPr>
          <w:color w:val="000000" w:themeColor="text1"/>
          <w:szCs w:val="24"/>
        </w:rPr>
        <w:t>á republika</w:t>
      </w:r>
      <w:r w:rsidR="00065EF2" w:rsidRPr="00B05E93">
        <w:rPr>
          <w:color w:val="000000" w:themeColor="text1"/>
          <w:szCs w:val="24"/>
        </w:rPr>
        <w:t xml:space="preserve"> </w:t>
      </w:r>
      <w:r w:rsidR="0041745F" w:rsidRPr="00B05E93" w:rsidDel="00712B24">
        <w:rPr>
          <w:color w:val="000000" w:themeColor="text1"/>
          <w:szCs w:val="24"/>
        </w:rPr>
        <w:t>vytvoril</w:t>
      </w:r>
      <w:r w:rsidR="00B05E93" w:rsidRPr="00B05E93">
        <w:rPr>
          <w:color w:val="000000" w:themeColor="text1"/>
          <w:szCs w:val="24"/>
        </w:rPr>
        <w:t>a</w:t>
      </w:r>
      <w:r w:rsidR="0041745F" w:rsidRPr="00B05E93" w:rsidDel="00712B24">
        <w:rPr>
          <w:color w:val="000000" w:themeColor="text1"/>
          <w:szCs w:val="24"/>
        </w:rPr>
        <w:t xml:space="preserve"> a udržiaval</w:t>
      </w:r>
      <w:r w:rsidR="00B05E93" w:rsidRPr="00B05E93">
        <w:rPr>
          <w:color w:val="000000" w:themeColor="text1"/>
          <w:szCs w:val="24"/>
        </w:rPr>
        <w:t>a</w:t>
      </w:r>
      <w:r w:rsidR="0041745F" w:rsidRPr="00B05E93" w:rsidDel="00712B24">
        <w:rPr>
          <w:color w:val="000000" w:themeColor="text1"/>
          <w:szCs w:val="24"/>
        </w:rPr>
        <w:t xml:space="preserve"> stabilné organizačné, personálne a materiálne podmienky, ktoré podporia zvyšovanie úrovne bezpečnosti a zabezpečia atraktivitu </w:t>
      </w:r>
      <w:r w:rsidR="00133DAF">
        <w:rPr>
          <w:color w:val="000000" w:themeColor="text1"/>
          <w:szCs w:val="24"/>
        </w:rPr>
        <w:t xml:space="preserve">povolaní </w:t>
      </w:r>
      <w:r w:rsidR="00065EF2" w:rsidRPr="00B05E93">
        <w:rPr>
          <w:color w:val="000000" w:themeColor="text1"/>
          <w:szCs w:val="24"/>
        </w:rPr>
        <w:t>v</w:t>
      </w:r>
      <w:r w:rsidR="00E5796D">
        <w:rPr>
          <w:color w:val="000000" w:themeColor="text1"/>
          <w:szCs w:val="24"/>
        </w:rPr>
        <w:t xml:space="preserve">o všetkých oblastiach </w:t>
      </w:r>
      <w:r w:rsidR="00065EF2" w:rsidRPr="00B05E93">
        <w:rPr>
          <w:color w:val="000000" w:themeColor="text1"/>
          <w:szCs w:val="24"/>
        </w:rPr>
        <w:t> </w:t>
      </w:r>
      <w:r w:rsidR="00065EF2" w:rsidRPr="00B05E93">
        <w:rPr>
          <w:color w:val="auto"/>
          <w:szCs w:val="24"/>
        </w:rPr>
        <w:t>bezpečn</w:t>
      </w:r>
      <w:r w:rsidR="00CC0096" w:rsidRPr="00B05E93">
        <w:rPr>
          <w:color w:val="auto"/>
          <w:szCs w:val="24"/>
        </w:rPr>
        <w:t>ého</w:t>
      </w:r>
      <w:r w:rsidR="00065EF2" w:rsidRPr="00B05E93">
        <w:rPr>
          <w:color w:val="auto"/>
          <w:szCs w:val="24"/>
        </w:rPr>
        <w:t xml:space="preserve"> využívan</w:t>
      </w:r>
      <w:r w:rsidR="00CC0096" w:rsidRPr="00B05E93">
        <w:rPr>
          <w:color w:val="auto"/>
          <w:szCs w:val="24"/>
        </w:rPr>
        <w:t>ia</w:t>
      </w:r>
      <w:r w:rsidR="00065EF2" w:rsidRPr="00B05E93">
        <w:rPr>
          <w:color w:val="auto"/>
          <w:szCs w:val="24"/>
        </w:rPr>
        <w:t xml:space="preserve"> jadrovej energie</w:t>
      </w:r>
      <w:r w:rsidR="0003495E">
        <w:rPr>
          <w:color w:val="auto"/>
          <w:szCs w:val="24"/>
        </w:rPr>
        <w:t xml:space="preserve"> a ionizujúceho žiarenia</w:t>
      </w:r>
      <w:r w:rsidR="00DE4894" w:rsidRPr="00B05E93">
        <w:rPr>
          <w:color w:val="auto"/>
          <w:szCs w:val="24"/>
        </w:rPr>
        <w:t>.</w:t>
      </w:r>
    </w:p>
    <w:p w14:paraId="57817670" w14:textId="1CA99835" w:rsidR="00A539D3" w:rsidRDefault="00A539D3" w:rsidP="0011052E">
      <w:pPr>
        <w:spacing w:after="0" w:line="259" w:lineRule="auto"/>
        <w:ind w:left="0" w:right="0" w:firstLine="0"/>
        <w:rPr>
          <w:color w:val="auto"/>
          <w:szCs w:val="24"/>
        </w:rPr>
      </w:pPr>
    </w:p>
    <w:p w14:paraId="3140E3D9" w14:textId="5B94B75A" w:rsidR="00A539D3" w:rsidRDefault="00A539D3" w:rsidP="0011052E">
      <w:pPr>
        <w:spacing w:after="0" w:line="259" w:lineRule="auto"/>
        <w:ind w:left="0" w:right="0" w:firstLine="0"/>
        <w:rPr>
          <w:color w:val="auto"/>
          <w:szCs w:val="24"/>
        </w:rPr>
      </w:pPr>
      <w:r>
        <w:rPr>
          <w:color w:val="auto"/>
          <w:szCs w:val="24"/>
        </w:rPr>
        <w:t>Je potrebné vybudovať a následne podporovať udržateľnosť</w:t>
      </w:r>
      <w:r w:rsidR="004718DA">
        <w:rPr>
          <w:color w:val="auto"/>
          <w:szCs w:val="24"/>
        </w:rPr>
        <w:t xml:space="preserve"> veľkých výskumných infraštruktúr a centier na akademickej pôde</w:t>
      </w:r>
      <w:r w:rsidR="00DF6EF7">
        <w:rPr>
          <w:color w:val="auto"/>
          <w:szCs w:val="24"/>
        </w:rPr>
        <w:t xml:space="preserve"> </w:t>
      </w:r>
      <w:r w:rsidR="004718DA">
        <w:rPr>
          <w:color w:val="auto"/>
          <w:szCs w:val="24"/>
        </w:rPr>
        <w:t>(experimentálne reaktory, kritické súbory, ožarovne, personálne zabezpečenie expertov) pre potreby rozvoja jadrovej energetiky.</w:t>
      </w:r>
    </w:p>
    <w:p w14:paraId="54AFE20E" w14:textId="7A801A7C" w:rsidR="00DB646E" w:rsidRDefault="00DB646E" w:rsidP="0011052E">
      <w:pPr>
        <w:spacing w:after="0" w:line="259" w:lineRule="auto"/>
        <w:ind w:left="0" w:right="0" w:firstLine="0"/>
        <w:rPr>
          <w:szCs w:val="24"/>
        </w:rPr>
      </w:pPr>
    </w:p>
    <w:p w14:paraId="1230E6DE" w14:textId="77777777" w:rsidR="00DB646E" w:rsidRDefault="00DB646E" w:rsidP="00DB646E">
      <w:pPr>
        <w:spacing w:after="20" w:line="259" w:lineRule="auto"/>
        <w:ind w:right="0" w:firstLine="0"/>
        <w:rPr>
          <w:color w:val="000000" w:themeColor="text1"/>
          <w:szCs w:val="24"/>
        </w:rPr>
      </w:pPr>
      <w:r>
        <w:rPr>
          <w:color w:val="000000" w:themeColor="text1"/>
          <w:szCs w:val="24"/>
        </w:rPr>
        <w:t xml:space="preserve">ÚVZ SR </w:t>
      </w:r>
      <w:r w:rsidRPr="00BD384D">
        <w:rPr>
          <w:color w:val="000000" w:themeColor="text1"/>
          <w:szCs w:val="24"/>
        </w:rPr>
        <w:t xml:space="preserve">je členom konzorcia PIANOFORTE, Európskeho partnerstva pre výskum radiačnej ochrany, ktorého cieľom je prispieť k zlepšeniu ochrany verejnosti, pracovníkov, pacientov a životného prostredia pred environmentálnym, pracovným </w:t>
      </w:r>
      <w:r>
        <w:rPr>
          <w:color w:val="000000" w:themeColor="text1"/>
          <w:szCs w:val="24"/>
        </w:rPr>
        <w:t>a lekárskym vystavením ionizujúcemu žiareniu.</w:t>
      </w:r>
    </w:p>
    <w:p w14:paraId="1F84FA5D" w14:textId="77777777" w:rsidR="00DB646E" w:rsidRPr="00640C6E" w:rsidRDefault="00DB646E" w:rsidP="0011052E">
      <w:pPr>
        <w:spacing w:after="0" w:line="259" w:lineRule="auto"/>
        <w:ind w:left="0" w:right="0" w:firstLine="0"/>
        <w:rPr>
          <w:szCs w:val="24"/>
        </w:rPr>
      </w:pPr>
    </w:p>
    <w:p w14:paraId="672B36D7" w14:textId="7FE3CCA3" w:rsidR="009B6EA5" w:rsidRDefault="009B6EA5" w:rsidP="008C3D81">
      <w:pPr>
        <w:spacing w:after="20" w:line="259" w:lineRule="auto"/>
        <w:ind w:left="0" w:right="0" w:firstLine="0"/>
        <w:rPr>
          <w:color w:val="000000" w:themeColor="text1"/>
          <w:szCs w:val="24"/>
        </w:rPr>
      </w:pPr>
    </w:p>
    <w:p w14:paraId="15378792" w14:textId="30B27DEA" w:rsidR="00C141D2" w:rsidRDefault="00771210" w:rsidP="008C3D81">
      <w:pPr>
        <w:pStyle w:val="Nadpis1"/>
        <w:ind w:left="0" w:firstLine="0"/>
      </w:pPr>
      <w:r>
        <w:t xml:space="preserve">E. </w:t>
      </w:r>
      <w:r w:rsidR="00A273A8">
        <w:t xml:space="preserve">Zabezpečenie </w:t>
      </w:r>
      <w:r w:rsidR="00CC2C54" w:rsidRPr="00CC2C54">
        <w:t>rámca pre výskum</w:t>
      </w:r>
      <w:r w:rsidR="000E4662">
        <w:t xml:space="preserve">, </w:t>
      </w:r>
      <w:r w:rsidR="00CC2C54" w:rsidRPr="00CC2C54">
        <w:t>vývoj</w:t>
      </w:r>
      <w:r w:rsidR="000E4662">
        <w:t xml:space="preserve"> a inovácie</w:t>
      </w:r>
    </w:p>
    <w:p w14:paraId="19926087" w14:textId="73332AC9" w:rsidR="00CC2C54" w:rsidRDefault="00CC2C54" w:rsidP="004515C9">
      <w:pPr>
        <w:spacing w:after="0" w:line="259" w:lineRule="auto"/>
        <w:ind w:left="0" w:right="0" w:firstLine="0"/>
        <w:rPr>
          <w:b/>
        </w:rPr>
      </w:pPr>
    </w:p>
    <w:p w14:paraId="0CFD4DD2" w14:textId="7A0EBAB0" w:rsidR="009E448C" w:rsidRPr="00580775" w:rsidRDefault="00710BD9" w:rsidP="00A83689">
      <w:pPr>
        <w:pStyle w:val="Odsekzoznamu"/>
        <w:ind w:firstLine="0"/>
        <w:rPr>
          <w:b/>
          <w:highlight w:val="yellow"/>
        </w:rPr>
      </w:pPr>
      <w:r w:rsidRPr="00580775">
        <w:rPr>
          <w:b/>
        </w:rPr>
        <w:t xml:space="preserve">E.1. </w:t>
      </w:r>
      <w:r w:rsidR="007F297F" w:rsidRPr="00580775">
        <w:rPr>
          <w:b/>
        </w:rPr>
        <w:t>Východiská pre definovanie zdrojov výskumu</w:t>
      </w:r>
    </w:p>
    <w:p w14:paraId="0B2836A6" w14:textId="77777777" w:rsidR="00090D2A" w:rsidRDefault="00090D2A">
      <w:pPr>
        <w:spacing w:after="0" w:line="259" w:lineRule="auto"/>
        <w:ind w:left="0" w:right="0" w:firstLine="0"/>
        <w:rPr>
          <w:b/>
        </w:rPr>
      </w:pPr>
    </w:p>
    <w:p w14:paraId="4C085797" w14:textId="79056338" w:rsidR="001B76DC" w:rsidRPr="00427039" w:rsidRDefault="00710BD9">
      <w:pPr>
        <w:spacing w:after="0" w:line="259" w:lineRule="auto"/>
        <w:ind w:left="0" w:right="0" w:firstLine="0"/>
        <w:rPr>
          <w:i/>
        </w:rPr>
      </w:pPr>
      <w:r w:rsidRPr="00427039">
        <w:t xml:space="preserve">Základný výskum nemusí nevyhnutne súvisieť s priamymi problémami pri </w:t>
      </w:r>
      <w:r w:rsidR="00EE2FAE" w:rsidRPr="00392D9F">
        <w:rPr>
          <w:color w:val="auto"/>
          <w:szCs w:val="24"/>
        </w:rPr>
        <w:t>bezpečnom využívaní jadrovej energie</w:t>
      </w:r>
      <w:r w:rsidR="00783C5B">
        <w:rPr>
          <w:color w:val="auto"/>
          <w:szCs w:val="24"/>
        </w:rPr>
        <w:t xml:space="preserve"> a ionizujúceho žiarenia.</w:t>
      </w:r>
      <w:r w:rsidRPr="00427039">
        <w:t> </w:t>
      </w:r>
      <w:r w:rsidR="00140970" w:rsidRPr="00427039">
        <w:t>Na Slovensku doteraz absentovala</w:t>
      </w:r>
      <w:r w:rsidR="001B76DC" w:rsidRPr="00427039">
        <w:t xml:space="preserve"> systematická </w:t>
      </w:r>
      <w:r w:rsidR="001B76DC" w:rsidRPr="000E5E3F">
        <w:t>koordinácia aktivít</w:t>
      </w:r>
      <w:r w:rsidR="001B76DC" w:rsidRPr="00427039">
        <w:t xml:space="preserve"> v oblasti výskumu a vývoja a </w:t>
      </w:r>
      <w:r w:rsidR="001B76DC" w:rsidRPr="000E5E3F">
        <w:t>motivácie</w:t>
      </w:r>
      <w:r w:rsidR="001B76DC" w:rsidRPr="00427039">
        <w:t xml:space="preserve"> pre efektívne prepojenie výskumu vo verejnom a v súkromnom sektore boli nedostatočné.</w:t>
      </w:r>
      <w:r w:rsidR="00C2712E">
        <w:rPr>
          <w:rStyle w:val="Odkaznapoznmkupodiarou"/>
        </w:rPr>
        <w:footnoteReference w:id="15"/>
      </w:r>
    </w:p>
    <w:p w14:paraId="3F521D5C" w14:textId="77777777" w:rsidR="000E5E3F" w:rsidRDefault="000E5E3F" w:rsidP="000E5E3F">
      <w:pPr>
        <w:spacing w:after="0" w:line="259" w:lineRule="auto"/>
        <w:ind w:left="0" w:right="0" w:firstLine="0"/>
      </w:pPr>
    </w:p>
    <w:p w14:paraId="1FBF99C2" w14:textId="225651C1" w:rsidR="00710BD9" w:rsidRDefault="00710BD9" w:rsidP="000E5E3F">
      <w:pPr>
        <w:spacing w:after="0" w:line="259" w:lineRule="auto"/>
        <w:ind w:left="0" w:right="0" w:firstLine="0"/>
      </w:pPr>
      <w:r w:rsidRPr="00427039">
        <w:t>Vzhľadom na nedostatok širšej systémovej podpory na národnej úrovni, nedošlo k</w:t>
      </w:r>
      <w:r w:rsidR="00EE2FAE" w:rsidRPr="00427039">
        <w:t> primeran</w:t>
      </w:r>
      <w:r w:rsidR="000E5E3F">
        <w:t>ej</w:t>
      </w:r>
      <w:r w:rsidR="00EE2FAE" w:rsidRPr="00427039">
        <w:t xml:space="preserve"> </w:t>
      </w:r>
      <w:r w:rsidR="000E5E3F">
        <w:t xml:space="preserve">priebežnej generačnej výmene odborného personálu v tejto oblasti. </w:t>
      </w:r>
      <w:r w:rsidRPr="00427039">
        <w:t>Je potrebné zabezpečiť dostatočnú domácu odbornú podporu a zaviesť vhodné systémové riešenia, ktoré zlepšia stav a fungovanie profesie pre tieto potreby</w:t>
      </w:r>
      <w:r w:rsidR="006960AD" w:rsidRPr="00427039">
        <w:t>.</w:t>
      </w:r>
      <w:r w:rsidR="00C2712E">
        <w:rPr>
          <w:rStyle w:val="Odkaznapoznmkupodiarou"/>
        </w:rPr>
        <w:footnoteReference w:id="16"/>
      </w:r>
    </w:p>
    <w:p w14:paraId="0F345AA1" w14:textId="648B2CCE" w:rsidR="007F297F" w:rsidRDefault="007F297F">
      <w:pPr>
        <w:spacing w:after="0" w:line="259" w:lineRule="auto"/>
        <w:ind w:left="0" w:right="0" w:firstLine="0"/>
      </w:pPr>
    </w:p>
    <w:p w14:paraId="4A42D6EB" w14:textId="77777777" w:rsidR="000E5E3F" w:rsidRDefault="000E5E3F">
      <w:pPr>
        <w:spacing w:after="0" w:line="259" w:lineRule="auto"/>
        <w:ind w:left="0" w:right="0" w:firstLine="0"/>
      </w:pPr>
    </w:p>
    <w:p w14:paraId="00951F12" w14:textId="4FE72AAB" w:rsidR="00710BD9" w:rsidRPr="00580775" w:rsidRDefault="00710BD9" w:rsidP="00A83689">
      <w:pPr>
        <w:pStyle w:val="Odsekzoznamu"/>
        <w:ind w:firstLine="0"/>
        <w:rPr>
          <w:b/>
        </w:rPr>
      </w:pPr>
      <w:r w:rsidRPr="00580775">
        <w:rPr>
          <w:b/>
        </w:rPr>
        <w:t>E.2.</w:t>
      </w:r>
      <w:r w:rsidR="007F297F" w:rsidRPr="00580775">
        <w:rPr>
          <w:b/>
        </w:rPr>
        <w:t xml:space="preserve"> Aktivity v oblasti výskumu, vývoja a inovácií</w:t>
      </w:r>
    </w:p>
    <w:p w14:paraId="562CBA22" w14:textId="77777777" w:rsidR="007F297F" w:rsidRPr="00710BD9" w:rsidRDefault="007F297F">
      <w:pPr>
        <w:spacing w:after="0" w:line="259" w:lineRule="auto"/>
        <w:ind w:left="0" w:right="0" w:firstLine="0"/>
        <w:rPr>
          <w:b/>
        </w:rPr>
      </w:pPr>
    </w:p>
    <w:p w14:paraId="499F36B2" w14:textId="022F84C3" w:rsidR="00C92C1C" w:rsidRDefault="00EE2FAE" w:rsidP="00DE4894">
      <w:pPr>
        <w:spacing w:after="20" w:line="259" w:lineRule="auto"/>
        <w:ind w:right="0"/>
      </w:pPr>
      <w:r>
        <w:rPr>
          <w:color w:val="auto"/>
          <w:szCs w:val="24"/>
        </w:rPr>
        <w:t xml:space="preserve">Bezpečné využívanie </w:t>
      </w:r>
      <w:r w:rsidR="003D0406">
        <w:rPr>
          <w:color w:val="auto"/>
          <w:szCs w:val="24"/>
        </w:rPr>
        <w:t xml:space="preserve">akejkoľvek </w:t>
      </w:r>
      <w:r w:rsidRPr="00AA6B84">
        <w:rPr>
          <w:color w:val="auto"/>
          <w:szCs w:val="24"/>
        </w:rPr>
        <w:t xml:space="preserve">technológie </w:t>
      </w:r>
      <w:r w:rsidR="00BD1728" w:rsidRPr="00657A3C" w:rsidDel="00712B24">
        <w:rPr>
          <w:color w:val="000000" w:themeColor="text1"/>
        </w:rPr>
        <w:t xml:space="preserve">možno zlepšiť len novými poznatkami, ktoré sú výsledkom </w:t>
      </w:r>
      <w:r>
        <w:rPr>
          <w:color w:val="000000" w:themeColor="text1"/>
        </w:rPr>
        <w:t xml:space="preserve">vedy, </w:t>
      </w:r>
      <w:r w:rsidR="00BD1728" w:rsidRPr="00657A3C" w:rsidDel="00712B24">
        <w:rPr>
          <w:color w:val="000000" w:themeColor="text1"/>
        </w:rPr>
        <w:t>výskumu</w:t>
      </w:r>
      <w:r>
        <w:rPr>
          <w:color w:val="000000" w:themeColor="text1"/>
        </w:rPr>
        <w:t xml:space="preserve"> a praxe</w:t>
      </w:r>
      <w:r w:rsidR="00BD1728" w:rsidRPr="00657A3C" w:rsidDel="00712B24">
        <w:rPr>
          <w:color w:val="000000" w:themeColor="text1"/>
        </w:rPr>
        <w:t>.</w:t>
      </w:r>
      <w:r w:rsidR="00471E5A" w:rsidRPr="00657A3C" w:rsidDel="00712B24">
        <w:rPr>
          <w:color w:val="000000" w:themeColor="text1"/>
        </w:rPr>
        <w:t xml:space="preserve"> </w:t>
      </w:r>
      <w:r w:rsidR="00BD1728" w:rsidRPr="00657A3C" w:rsidDel="00712B24">
        <w:rPr>
          <w:color w:val="000000" w:themeColor="text1"/>
        </w:rPr>
        <w:t xml:space="preserve">Podporou primárneho výskumu na národnej úrovni, </w:t>
      </w:r>
      <w:r w:rsidR="00BB471B">
        <w:rPr>
          <w:color w:val="000000" w:themeColor="text1"/>
        </w:rPr>
        <w:t xml:space="preserve">je možné </w:t>
      </w:r>
      <w:r w:rsidR="00BD1728" w:rsidRPr="00657A3C" w:rsidDel="00712B24">
        <w:rPr>
          <w:color w:val="000000" w:themeColor="text1"/>
        </w:rPr>
        <w:t>zabezpečiť omladenie odborného personálu v odbore.</w:t>
      </w:r>
      <w:bookmarkStart w:id="14" w:name="_Hlk142305987"/>
      <w:r w:rsidR="00260CE1">
        <w:rPr>
          <w:color w:val="000000" w:themeColor="text1"/>
        </w:rPr>
        <w:t xml:space="preserve"> </w:t>
      </w:r>
      <w:bookmarkStart w:id="15" w:name="_Hlk164428372"/>
      <w:bookmarkStart w:id="16" w:name="_Hlk146890228"/>
      <w:bookmarkEnd w:id="14"/>
    </w:p>
    <w:bookmarkEnd w:id="15"/>
    <w:bookmarkEnd w:id="16"/>
    <w:p w14:paraId="05FAFA74" w14:textId="77777777" w:rsidR="009920B7" w:rsidRDefault="009920B7" w:rsidP="009920B7">
      <w:pPr>
        <w:spacing w:after="20" w:line="259" w:lineRule="auto"/>
        <w:ind w:left="0" w:right="0" w:firstLine="0"/>
        <w:rPr>
          <w:color w:val="000000" w:themeColor="text1"/>
        </w:rPr>
      </w:pPr>
    </w:p>
    <w:p w14:paraId="5FE6399D" w14:textId="13D96277" w:rsidR="001F6808" w:rsidRDefault="00BB471B" w:rsidP="009920B7">
      <w:pPr>
        <w:spacing w:after="20" w:line="259" w:lineRule="auto"/>
        <w:ind w:left="0" w:right="0" w:firstLine="0"/>
      </w:pPr>
      <w:r>
        <w:rPr>
          <w:color w:val="000000" w:themeColor="text1"/>
        </w:rPr>
        <w:t xml:space="preserve">Výskum, vývoj a inovácie </w:t>
      </w:r>
      <w:r w:rsidR="00F06CCA">
        <w:rPr>
          <w:color w:val="000000" w:themeColor="text1"/>
        </w:rPr>
        <w:t xml:space="preserve">je možné podporiť </w:t>
      </w:r>
      <w:r>
        <w:rPr>
          <w:color w:val="000000" w:themeColor="text1"/>
        </w:rPr>
        <w:t>z</w:t>
      </w:r>
      <w:r w:rsidR="00D7703C" w:rsidRPr="0089306B">
        <w:rPr>
          <w:color w:val="000000" w:themeColor="text1"/>
        </w:rPr>
        <w:t>v</w:t>
      </w:r>
      <w:r>
        <w:rPr>
          <w:color w:val="000000" w:themeColor="text1"/>
        </w:rPr>
        <w:t>y</w:t>
      </w:r>
      <w:r w:rsidR="00D7703C" w:rsidRPr="0089306B">
        <w:rPr>
          <w:color w:val="000000" w:themeColor="text1"/>
        </w:rPr>
        <w:t>š</w:t>
      </w:r>
      <w:r>
        <w:rPr>
          <w:color w:val="000000" w:themeColor="text1"/>
        </w:rPr>
        <w:t>ovaním</w:t>
      </w:r>
      <w:r w:rsidR="00D7703C" w:rsidRPr="0089306B">
        <w:rPr>
          <w:color w:val="000000" w:themeColor="text1"/>
        </w:rPr>
        <w:t xml:space="preserve"> celkových investíci</w:t>
      </w:r>
      <w:r>
        <w:rPr>
          <w:color w:val="000000" w:themeColor="text1"/>
        </w:rPr>
        <w:t>í</w:t>
      </w:r>
      <w:r w:rsidR="00D7703C" w:rsidRPr="0089306B">
        <w:rPr>
          <w:color w:val="000000" w:themeColor="text1"/>
        </w:rPr>
        <w:t xml:space="preserve"> do </w:t>
      </w:r>
      <w:r>
        <w:rPr>
          <w:color w:val="000000" w:themeColor="text1"/>
        </w:rPr>
        <w:t>uvedených oblastí na úrovni štátu</w:t>
      </w:r>
      <w:r w:rsidR="00D7703C" w:rsidRPr="0089306B">
        <w:rPr>
          <w:color w:val="000000" w:themeColor="text1"/>
        </w:rPr>
        <w:t xml:space="preserve"> vrátane motiváci</w:t>
      </w:r>
      <w:r w:rsidR="00D7703C">
        <w:rPr>
          <w:color w:val="000000" w:themeColor="text1"/>
        </w:rPr>
        <w:t>e</w:t>
      </w:r>
      <w:r w:rsidR="00D7703C" w:rsidRPr="0089306B">
        <w:rPr>
          <w:color w:val="000000" w:themeColor="text1"/>
        </w:rPr>
        <w:t xml:space="preserve"> pre zvýšenie výdavkov súkromného sektora sprevádzané profesionalizáciou koordinácie a zavádzaním štandardov pri hodnotení projektov financovaných z verejných zdrojov.</w:t>
      </w:r>
      <w:r w:rsidR="00CC1BF2">
        <w:rPr>
          <w:rStyle w:val="Odkaznapoznmkupodiarou"/>
          <w:color w:val="000000" w:themeColor="text1"/>
        </w:rPr>
        <w:footnoteReference w:id="17"/>
      </w:r>
      <w:r w:rsidR="00D7703C">
        <w:tab/>
      </w:r>
    </w:p>
    <w:p w14:paraId="15A3336B" w14:textId="77777777" w:rsidR="007F002E" w:rsidRPr="00D7703C" w:rsidRDefault="007F002E" w:rsidP="009920B7">
      <w:pPr>
        <w:spacing w:after="20" w:line="259" w:lineRule="auto"/>
        <w:ind w:left="0" w:right="0" w:firstLine="0"/>
      </w:pPr>
    </w:p>
    <w:p w14:paraId="5DB36D85" w14:textId="6CBC4480" w:rsidR="00D207F8" w:rsidRDefault="00C92C1C" w:rsidP="00E92FB1">
      <w:pPr>
        <w:spacing w:after="20" w:line="259" w:lineRule="auto"/>
        <w:ind w:left="0" w:right="0" w:firstLine="0"/>
        <w:rPr>
          <w:color w:val="000000" w:themeColor="text1"/>
        </w:rPr>
      </w:pPr>
      <w:r w:rsidRPr="00657A3C" w:rsidDel="00712B24">
        <w:rPr>
          <w:color w:val="000000" w:themeColor="text1"/>
        </w:rPr>
        <w:lastRenderedPageBreak/>
        <w:t>Potrebné sú inovatívne systémové riešenia, ktoré zabezpečia dlhodob</w:t>
      </w:r>
      <w:r w:rsidR="001F02A6">
        <w:rPr>
          <w:color w:val="000000" w:themeColor="text1"/>
        </w:rPr>
        <w:t xml:space="preserve">o udržateľné </w:t>
      </w:r>
      <w:r w:rsidRPr="00657A3C" w:rsidDel="00712B24">
        <w:rPr>
          <w:color w:val="000000" w:themeColor="text1"/>
        </w:rPr>
        <w:t xml:space="preserve"> financovanie vedy</w:t>
      </w:r>
      <w:r>
        <w:rPr>
          <w:color w:val="000000" w:themeColor="text1"/>
        </w:rPr>
        <w:t xml:space="preserve"> </w:t>
      </w:r>
      <w:r w:rsidRPr="00657A3C" w:rsidDel="00712B24">
        <w:rPr>
          <w:color w:val="000000" w:themeColor="text1"/>
        </w:rPr>
        <w:t>a výskumu v krajine.</w:t>
      </w:r>
      <w:r w:rsidDel="00712B24">
        <w:rPr>
          <w:color w:val="000000" w:themeColor="text1"/>
        </w:rPr>
        <w:t xml:space="preserve"> </w:t>
      </w:r>
    </w:p>
    <w:p w14:paraId="6C41078E" w14:textId="77777777" w:rsidR="009920B7" w:rsidRDefault="009920B7" w:rsidP="009920B7">
      <w:pPr>
        <w:spacing w:after="20" w:line="259" w:lineRule="auto"/>
        <w:ind w:left="0" w:right="0" w:firstLine="0"/>
        <w:rPr>
          <w:color w:val="000000" w:themeColor="text1"/>
        </w:rPr>
      </w:pPr>
    </w:p>
    <w:p w14:paraId="3B8F4A95" w14:textId="7A5E2A09" w:rsidR="006E5E7A" w:rsidRPr="007F002E" w:rsidRDefault="00C92C1C" w:rsidP="009920B7">
      <w:pPr>
        <w:spacing w:after="20" w:line="259" w:lineRule="auto"/>
        <w:ind w:left="0" w:right="0" w:firstLine="0"/>
        <w:rPr>
          <w:color w:val="000000" w:themeColor="text1"/>
        </w:rPr>
      </w:pPr>
      <w:r w:rsidRPr="00F57809" w:rsidDel="00712B24">
        <w:rPr>
          <w:color w:val="000000" w:themeColor="text1"/>
        </w:rPr>
        <w:t>Je tiež mimoriadne dôležité</w:t>
      </w:r>
      <w:r w:rsidR="00844535">
        <w:rPr>
          <w:color w:val="000000" w:themeColor="text1"/>
        </w:rPr>
        <w:t xml:space="preserve"> </w:t>
      </w:r>
      <w:r w:rsidRPr="00F57809" w:rsidDel="00712B24">
        <w:rPr>
          <w:color w:val="000000" w:themeColor="text1"/>
        </w:rPr>
        <w:t>zabezpečiť plné spolufinancovanie spolupráce v</w:t>
      </w:r>
      <w:r w:rsidR="00716A04">
        <w:rPr>
          <w:color w:val="000000" w:themeColor="text1"/>
        </w:rPr>
        <w:t> </w:t>
      </w:r>
      <w:r w:rsidRPr="00F57809" w:rsidDel="00712B24">
        <w:rPr>
          <w:color w:val="000000" w:themeColor="text1"/>
        </w:rPr>
        <w:t>medzinárodných výskumných a</w:t>
      </w:r>
      <w:r w:rsidR="00DE4894">
        <w:rPr>
          <w:color w:val="000000" w:themeColor="text1"/>
        </w:rPr>
        <w:t xml:space="preserve"> </w:t>
      </w:r>
      <w:r w:rsidRPr="00F57809" w:rsidDel="00712B24">
        <w:rPr>
          <w:color w:val="000000" w:themeColor="text1"/>
        </w:rPr>
        <w:t>priemyselných projektoch.</w:t>
      </w:r>
      <w:r>
        <w:rPr>
          <w:color w:val="000000" w:themeColor="text1"/>
        </w:rPr>
        <w:t xml:space="preserve"> </w:t>
      </w:r>
      <w:r w:rsidR="00D21C9A">
        <w:rPr>
          <w:color w:val="000000" w:themeColor="text1"/>
        </w:rPr>
        <w:t>Výskumná a inovačná autorita Úradu vlády SR („VAIA“) vyhlásila osem výziev na podporu výskumu a inovácií v celkovom objeme 227 mil. €</w:t>
      </w:r>
      <w:r w:rsidR="007F002E">
        <w:rPr>
          <w:color w:val="000000" w:themeColor="text1"/>
        </w:rPr>
        <w:t xml:space="preserve"> </w:t>
      </w:r>
      <w:r w:rsidR="00D21C9A">
        <w:rPr>
          <w:color w:val="000000" w:themeColor="text1"/>
        </w:rPr>
        <w:t xml:space="preserve">z prostriedkov Plánu obnovy a odolnosti. Výzvy sú súčasťou Komponentu 9 Plánu obnovy  a odolnosti: Efektívnejšie riadenie a posilnenie financovania výskumu, vývoja </w:t>
      </w:r>
      <w:r w:rsidR="004D4046">
        <w:rPr>
          <w:color w:val="000000" w:themeColor="text1"/>
        </w:rPr>
        <w:t>a inovácii v</w:t>
      </w:r>
      <w:r w:rsidR="001000A0">
        <w:rPr>
          <w:color w:val="000000" w:themeColor="text1"/>
        </w:rPr>
        <w:t> </w:t>
      </w:r>
      <w:r w:rsidR="004D4046">
        <w:rPr>
          <w:color w:val="000000" w:themeColor="text1"/>
        </w:rPr>
        <w:t>investíci</w:t>
      </w:r>
      <w:r w:rsidR="007F002E">
        <w:rPr>
          <w:color w:val="000000" w:themeColor="text1"/>
        </w:rPr>
        <w:t>á</w:t>
      </w:r>
      <w:r w:rsidR="004D4046">
        <w:rPr>
          <w:color w:val="000000" w:themeColor="text1"/>
        </w:rPr>
        <w:t>ch</w:t>
      </w:r>
      <w:r w:rsidR="001000A0">
        <w:rPr>
          <w:color w:val="000000" w:themeColor="text1"/>
        </w:rPr>
        <w:t>: Podpora a zapájanie sa do projektov  Horizont Európa a EIT; Podpora spolupráce firiem, akademického sektora a organizácií výskumu a vývoja; Excelentná veda; Výskum a inovácie pre dekarbonizáciu ekonomiky a Výskum a inová</w:t>
      </w:r>
      <w:r w:rsidR="007F002E">
        <w:rPr>
          <w:color w:val="000000" w:themeColor="text1"/>
        </w:rPr>
        <w:t>c</w:t>
      </w:r>
      <w:r w:rsidR="001000A0">
        <w:rPr>
          <w:color w:val="000000" w:themeColor="text1"/>
        </w:rPr>
        <w:t>ie pre digitalizáciu ekonomiky. V rámci výzvy na výskum a vývoj v oblasti dekarbonizácie ekonomiky ide o podporu projektov zameraných na prechod na zelenú a </w:t>
      </w:r>
      <w:proofErr w:type="spellStart"/>
      <w:r w:rsidR="001000A0">
        <w:rPr>
          <w:color w:val="000000" w:themeColor="text1"/>
        </w:rPr>
        <w:t>nízkouhlíkovú</w:t>
      </w:r>
      <w:proofErr w:type="spellEnd"/>
      <w:r w:rsidR="001000A0">
        <w:rPr>
          <w:color w:val="000000" w:themeColor="text1"/>
        </w:rPr>
        <w:t xml:space="preserve"> ekonomiku, adap</w:t>
      </w:r>
      <w:r w:rsidR="007F002E">
        <w:rPr>
          <w:color w:val="000000" w:themeColor="text1"/>
        </w:rPr>
        <w:t>t</w:t>
      </w:r>
      <w:r w:rsidR="001000A0">
        <w:rPr>
          <w:color w:val="000000" w:themeColor="text1"/>
        </w:rPr>
        <w:t>áciu a</w:t>
      </w:r>
      <w:r w:rsidR="007F002E">
        <w:rPr>
          <w:color w:val="000000" w:themeColor="text1"/>
        </w:rPr>
        <w:t> </w:t>
      </w:r>
      <w:r w:rsidR="001000A0">
        <w:rPr>
          <w:color w:val="000000" w:themeColor="text1"/>
        </w:rPr>
        <w:t>zvyšovanie</w:t>
      </w:r>
      <w:r w:rsidR="007F002E">
        <w:rPr>
          <w:color w:val="000000" w:themeColor="text1"/>
        </w:rPr>
        <w:t xml:space="preserve"> odolnosti voči klimatickej zmene.</w:t>
      </w:r>
      <w:r w:rsidR="001000A0">
        <w:rPr>
          <w:color w:val="000000" w:themeColor="text1"/>
        </w:rPr>
        <w:t xml:space="preserve"> </w:t>
      </w:r>
      <w:r w:rsidR="00CC1BF2" w:rsidRPr="007F002E">
        <w:rPr>
          <w:rStyle w:val="Odkaznapoznmkupodiarou"/>
          <w:color w:val="000000" w:themeColor="text1"/>
        </w:rPr>
        <w:footnoteReference w:id="18"/>
      </w:r>
    </w:p>
    <w:p w14:paraId="170BB1CB" w14:textId="77777777" w:rsidR="00BB471B" w:rsidRDefault="00BB471B" w:rsidP="00BB471B">
      <w:pPr>
        <w:spacing w:after="20" w:line="259" w:lineRule="auto"/>
        <w:ind w:right="0" w:firstLine="0"/>
        <w:rPr>
          <w:color w:val="000000" w:themeColor="text1"/>
        </w:rPr>
      </w:pPr>
    </w:p>
    <w:p w14:paraId="52007718" w14:textId="39BBA351" w:rsidR="00914862" w:rsidRDefault="00C50763" w:rsidP="00BB471B">
      <w:pPr>
        <w:spacing w:after="20" w:line="259" w:lineRule="auto"/>
        <w:ind w:right="0" w:firstLine="0"/>
        <w:rPr>
          <w:color w:val="000000" w:themeColor="text1"/>
        </w:rPr>
      </w:pPr>
      <w:r w:rsidRPr="00F57809" w:rsidDel="00712B24">
        <w:rPr>
          <w:color w:val="000000" w:themeColor="text1"/>
        </w:rPr>
        <w:t>Európska komisia vypracovala a financuje program „Horizon</w:t>
      </w:r>
      <w:r w:rsidR="00A07AFB">
        <w:rPr>
          <w:color w:val="000000" w:themeColor="text1"/>
        </w:rPr>
        <w:t>t</w:t>
      </w:r>
      <w:r w:rsidR="00C25F30">
        <w:rPr>
          <w:color w:val="000000" w:themeColor="text1"/>
        </w:rPr>
        <w:t xml:space="preserve"> </w:t>
      </w:r>
      <w:proofErr w:type="spellStart"/>
      <w:r w:rsidRPr="00F57809" w:rsidDel="00712B24">
        <w:rPr>
          <w:color w:val="000000" w:themeColor="text1"/>
        </w:rPr>
        <w:t>Europe</w:t>
      </w:r>
      <w:proofErr w:type="spellEnd"/>
      <w:r w:rsidRPr="00F57809" w:rsidDel="00712B24">
        <w:rPr>
          <w:color w:val="000000" w:themeColor="text1"/>
        </w:rPr>
        <w:t>“ pre výskum a</w:t>
      </w:r>
      <w:r w:rsidR="00B47AED" w:rsidRPr="00F57809" w:rsidDel="00712B24">
        <w:rPr>
          <w:color w:val="000000" w:themeColor="text1"/>
        </w:rPr>
        <w:t> </w:t>
      </w:r>
      <w:r w:rsidRPr="00F57809" w:rsidDel="00712B24">
        <w:rPr>
          <w:color w:val="000000" w:themeColor="text1"/>
        </w:rPr>
        <w:t>inovácie</w:t>
      </w:r>
      <w:r w:rsidR="00B47AED" w:rsidRPr="00F57809" w:rsidDel="00712B24">
        <w:rPr>
          <w:color w:val="000000" w:themeColor="text1"/>
        </w:rPr>
        <w:t xml:space="preserve"> do roku 2027, </w:t>
      </w:r>
      <w:r w:rsidRPr="00F57809" w:rsidDel="00712B24">
        <w:rPr>
          <w:color w:val="000000" w:themeColor="text1"/>
        </w:rPr>
        <w:t>s objemom 95,5 m</w:t>
      </w:r>
      <w:r w:rsidR="00274D4C">
        <w:rPr>
          <w:color w:val="000000" w:themeColor="text1"/>
        </w:rPr>
        <w:t>ld.</w:t>
      </w:r>
      <w:r w:rsidR="00B738A3" w:rsidRPr="00F57809" w:rsidDel="00712B24">
        <w:rPr>
          <w:color w:val="000000" w:themeColor="text1"/>
        </w:rPr>
        <w:t xml:space="preserve"> €.</w:t>
      </w:r>
      <w:r w:rsidR="00CC1BF2">
        <w:rPr>
          <w:rStyle w:val="Odkaznapoznmkupodiarou"/>
          <w:color w:val="000000" w:themeColor="text1"/>
        </w:rPr>
        <w:footnoteReference w:id="19"/>
      </w:r>
      <w:bookmarkStart w:id="17" w:name="_Hlk144990569"/>
    </w:p>
    <w:bookmarkEnd w:id="17"/>
    <w:p w14:paraId="6566E760" w14:textId="67C633BC" w:rsidR="00F23075" w:rsidRDefault="00F23075" w:rsidP="00BB471B">
      <w:pPr>
        <w:spacing w:after="20" w:line="259" w:lineRule="auto"/>
        <w:ind w:right="0" w:firstLine="0"/>
        <w:rPr>
          <w:color w:val="000000" w:themeColor="text1"/>
        </w:rPr>
      </w:pPr>
      <w:r w:rsidRPr="00F57809" w:rsidDel="00712B24">
        <w:rPr>
          <w:color w:val="000000" w:themeColor="text1"/>
        </w:rPr>
        <w:t xml:space="preserve">EURATOM je </w:t>
      </w:r>
      <w:r w:rsidR="00AF501E">
        <w:rPr>
          <w:color w:val="000000" w:themeColor="text1"/>
        </w:rPr>
        <w:t xml:space="preserve">v rámci programu Horizont </w:t>
      </w:r>
      <w:r w:rsidR="00A07AFB">
        <w:rPr>
          <w:color w:val="000000" w:themeColor="text1"/>
        </w:rPr>
        <w:t xml:space="preserve">2020 </w:t>
      </w:r>
      <w:r w:rsidRPr="00F57809" w:rsidDel="00712B24">
        <w:rPr>
          <w:color w:val="000000" w:themeColor="text1"/>
        </w:rPr>
        <w:t xml:space="preserve">doplnkový výskumný program pre oblasť jadrového výskumu a odbornej prípravy a má prispieť bezpečným a efektívnym spôsobom k dekarbonizácii energetického systému. </w:t>
      </w:r>
    </w:p>
    <w:p w14:paraId="69F4189D" w14:textId="74C3993A" w:rsidR="00CC7AFA" w:rsidRDefault="008931A8" w:rsidP="00BB471B">
      <w:pPr>
        <w:spacing w:after="20" w:line="259" w:lineRule="auto"/>
        <w:ind w:left="0" w:right="0" w:firstLine="0"/>
      </w:pPr>
      <w:r w:rsidRPr="00F57809" w:rsidDel="00712B24">
        <w:rPr>
          <w:color w:val="000000" w:themeColor="text1"/>
        </w:rPr>
        <w:t>Posi</w:t>
      </w:r>
      <w:r w:rsidR="0045071F">
        <w:rPr>
          <w:color w:val="000000" w:themeColor="text1"/>
        </w:rPr>
        <w:t>lň</w:t>
      </w:r>
      <w:r w:rsidRPr="00F57809" w:rsidDel="00712B24">
        <w:rPr>
          <w:color w:val="000000" w:themeColor="text1"/>
        </w:rPr>
        <w:t xml:space="preserve">uje tri </w:t>
      </w:r>
      <w:r w:rsidR="007637C1" w:rsidRPr="00F57809" w:rsidDel="00712B24">
        <w:rPr>
          <w:color w:val="000000" w:themeColor="text1"/>
        </w:rPr>
        <w:t xml:space="preserve">dôležité </w:t>
      </w:r>
      <w:r w:rsidRPr="00F57809" w:rsidDel="00712B24">
        <w:rPr>
          <w:color w:val="000000" w:themeColor="text1"/>
        </w:rPr>
        <w:t>priority Horizon</w:t>
      </w:r>
      <w:r w:rsidR="00820885">
        <w:rPr>
          <w:color w:val="000000" w:themeColor="text1"/>
        </w:rPr>
        <w:t>t</w:t>
      </w:r>
      <w:r w:rsidRPr="00F57809" w:rsidDel="00712B24">
        <w:rPr>
          <w:color w:val="000000" w:themeColor="text1"/>
        </w:rPr>
        <w:t xml:space="preserve"> 2020</w:t>
      </w:r>
      <w:r w:rsidR="00A13F9A" w:rsidRPr="00F57809" w:rsidDel="00712B24">
        <w:rPr>
          <w:color w:val="000000" w:themeColor="text1"/>
        </w:rPr>
        <w:t>,</w:t>
      </w:r>
      <w:r w:rsidRPr="00F57809" w:rsidDel="00712B24">
        <w:rPr>
          <w:color w:val="000000" w:themeColor="text1"/>
        </w:rPr>
        <w:t xml:space="preserve"> excelentnú vedu, vedúce postavenie priemyslu a spoločenské zmeny</w:t>
      </w:r>
      <w:r w:rsidR="00B4500B">
        <w:rPr>
          <w:color w:val="000000" w:themeColor="text1"/>
        </w:rPr>
        <w:t xml:space="preserve"> (viď</w:t>
      </w:r>
      <w:r w:rsidR="00E44A59">
        <w:rPr>
          <w:color w:val="000000" w:themeColor="text1"/>
        </w:rPr>
        <w:t xml:space="preserve"> </w:t>
      </w:r>
      <w:r w:rsidR="00B4500B">
        <w:rPr>
          <w:color w:val="000000" w:themeColor="text1"/>
        </w:rPr>
        <w:t>obrázok)</w:t>
      </w:r>
      <w:r w:rsidRPr="00F57809" w:rsidDel="00712B24">
        <w:rPr>
          <w:color w:val="000000" w:themeColor="text1"/>
        </w:rPr>
        <w:t>.</w:t>
      </w:r>
      <w:r w:rsidR="00A13F9A" w:rsidRPr="00F57809" w:rsidDel="00712B24">
        <w:rPr>
          <w:color w:val="000000" w:themeColor="text1"/>
        </w:rPr>
        <w:t xml:space="preserve"> </w:t>
      </w:r>
      <w:r w:rsidRPr="00F57809" w:rsidDel="00712B24">
        <w:rPr>
          <w:color w:val="000000" w:themeColor="text1"/>
        </w:rPr>
        <w:t>Ťažiskom EURATOM-u sú dve oblasti, štiepenie jadier</w:t>
      </w:r>
      <w:r w:rsidR="00EE7DFC">
        <w:rPr>
          <w:color w:val="000000" w:themeColor="text1"/>
        </w:rPr>
        <w:t>,</w:t>
      </w:r>
      <w:r w:rsidRPr="00F57809" w:rsidDel="00712B24">
        <w:rPr>
          <w:color w:val="000000" w:themeColor="text1"/>
        </w:rPr>
        <w:t> radiačná ochrana</w:t>
      </w:r>
      <w:r w:rsidR="00EE7DFC">
        <w:rPr>
          <w:color w:val="000000" w:themeColor="text1"/>
        </w:rPr>
        <w:t xml:space="preserve"> a</w:t>
      </w:r>
      <w:r w:rsidR="00EE7DFC" w:rsidRPr="00F57809" w:rsidDel="00712B24">
        <w:rPr>
          <w:color w:val="000000" w:themeColor="text1"/>
        </w:rPr>
        <w:t xml:space="preserve"> </w:t>
      </w:r>
      <w:r w:rsidRPr="00F57809" w:rsidDel="00712B24">
        <w:rPr>
          <w:color w:val="000000" w:themeColor="text1"/>
        </w:rPr>
        <w:t xml:space="preserve">rozvoj magneticky </w:t>
      </w:r>
      <w:r w:rsidR="009E1221">
        <w:rPr>
          <w:color w:val="000000" w:themeColor="text1"/>
        </w:rPr>
        <w:t xml:space="preserve">kontrolovanej </w:t>
      </w:r>
      <w:r w:rsidRPr="00F57809" w:rsidDel="00712B24">
        <w:rPr>
          <w:color w:val="000000" w:themeColor="text1"/>
        </w:rPr>
        <w:t>jadrovej fúzie ako zdroja energie</w:t>
      </w:r>
      <w:r w:rsidRPr="0010240A" w:rsidDel="00712B24">
        <w:rPr>
          <w:color w:val="000000" w:themeColor="text1"/>
        </w:rPr>
        <w:t>.</w:t>
      </w:r>
      <w:r w:rsidR="00CC1BF2">
        <w:rPr>
          <w:rStyle w:val="Odkaznapoznmkupodiarou"/>
          <w:color w:val="000000" w:themeColor="text1"/>
        </w:rPr>
        <w:footnoteReference w:id="20"/>
      </w:r>
    </w:p>
    <w:p w14:paraId="2DA7C82B" w14:textId="16F377EF" w:rsidR="00CC7AFA" w:rsidRDefault="00CC7AFA" w:rsidP="00CC7AFA">
      <w:pPr>
        <w:ind w:right="0"/>
      </w:pPr>
    </w:p>
    <w:p w14:paraId="154CD734" w14:textId="161B1B28" w:rsidR="00CC7AFA" w:rsidRDefault="00B4500B" w:rsidP="00CC7AFA">
      <w:pPr>
        <w:ind w:right="0"/>
      </w:pPr>
      <w:r w:rsidDel="00712B24">
        <w:rPr>
          <w:noProof/>
        </w:rPr>
        <w:drawing>
          <wp:inline distT="0" distB="0" distL="0" distR="0" wp14:anchorId="28ED905E" wp14:editId="1CF9A792">
            <wp:extent cx="6172200" cy="2831962"/>
            <wp:effectExtent l="0" t="0" r="0" b="6985"/>
            <wp:docPr id="1" name="Obrázo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6182088" cy="2836499"/>
                    </a:xfrm>
                    <a:prstGeom prst="rect">
                      <a:avLst/>
                    </a:prstGeom>
                  </pic:spPr>
                </pic:pic>
              </a:graphicData>
            </a:graphic>
          </wp:inline>
        </w:drawing>
      </w:r>
    </w:p>
    <w:p w14:paraId="0853BAAA" w14:textId="2A13C1F9" w:rsidR="00BB16BA" w:rsidRPr="005808A8" w:rsidRDefault="001319F9" w:rsidP="005808A8">
      <w:pPr>
        <w:spacing w:after="20" w:line="259" w:lineRule="auto"/>
        <w:ind w:left="0" w:right="0" w:firstLine="0"/>
        <w:jc w:val="center"/>
        <w:rPr>
          <w:i/>
          <w:color w:val="000000" w:themeColor="text1"/>
          <w:sz w:val="16"/>
          <w:szCs w:val="16"/>
        </w:rPr>
      </w:pPr>
      <w:r w:rsidRPr="005808A8">
        <w:rPr>
          <w:i/>
          <w:color w:val="000000" w:themeColor="text1"/>
          <w:sz w:val="16"/>
          <w:szCs w:val="16"/>
        </w:rPr>
        <w:t xml:space="preserve">Zdroj: </w:t>
      </w:r>
      <w:proofErr w:type="spellStart"/>
      <w:r w:rsidR="005808A8" w:rsidRPr="005808A8">
        <w:rPr>
          <w:i/>
          <w:color w:val="000000" w:themeColor="text1"/>
          <w:sz w:val="16"/>
          <w:szCs w:val="16"/>
        </w:rPr>
        <w:t>Horizon</w:t>
      </w:r>
      <w:proofErr w:type="spellEnd"/>
      <w:r w:rsidR="005808A8" w:rsidRPr="005808A8">
        <w:rPr>
          <w:i/>
          <w:color w:val="000000" w:themeColor="text1"/>
          <w:sz w:val="16"/>
          <w:szCs w:val="16"/>
        </w:rPr>
        <w:t xml:space="preserve"> </w:t>
      </w:r>
      <w:proofErr w:type="spellStart"/>
      <w:r w:rsidR="005808A8" w:rsidRPr="005808A8">
        <w:rPr>
          <w:i/>
          <w:color w:val="000000" w:themeColor="text1"/>
          <w:sz w:val="16"/>
          <w:szCs w:val="16"/>
        </w:rPr>
        <w:t>Europe</w:t>
      </w:r>
      <w:proofErr w:type="spellEnd"/>
      <w:r w:rsidR="005808A8" w:rsidRPr="005808A8">
        <w:rPr>
          <w:i/>
          <w:color w:val="000000" w:themeColor="text1"/>
          <w:sz w:val="16"/>
          <w:szCs w:val="16"/>
        </w:rPr>
        <w:t xml:space="preserve"> . </w:t>
      </w:r>
      <w:proofErr w:type="spellStart"/>
      <w:r w:rsidR="005808A8" w:rsidRPr="005808A8">
        <w:rPr>
          <w:i/>
          <w:color w:val="000000" w:themeColor="text1"/>
          <w:sz w:val="16"/>
          <w:szCs w:val="16"/>
        </w:rPr>
        <w:t>The</w:t>
      </w:r>
      <w:proofErr w:type="spellEnd"/>
      <w:r w:rsidR="005808A8" w:rsidRPr="005808A8">
        <w:rPr>
          <w:i/>
          <w:color w:val="000000" w:themeColor="text1"/>
          <w:sz w:val="16"/>
          <w:szCs w:val="16"/>
        </w:rPr>
        <w:t xml:space="preserve"> EU </w:t>
      </w:r>
      <w:proofErr w:type="spellStart"/>
      <w:r w:rsidR="005808A8" w:rsidRPr="005808A8">
        <w:rPr>
          <w:i/>
          <w:color w:val="000000" w:themeColor="text1"/>
          <w:sz w:val="16"/>
          <w:szCs w:val="16"/>
        </w:rPr>
        <w:t>Research</w:t>
      </w:r>
      <w:proofErr w:type="spellEnd"/>
      <w:r w:rsidR="005808A8" w:rsidRPr="005808A8">
        <w:rPr>
          <w:i/>
          <w:color w:val="000000" w:themeColor="text1"/>
          <w:sz w:val="16"/>
          <w:szCs w:val="16"/>
        </w:rPr>
        <w:t xml:space="preserve"> and </w:t>
      </w:r>
      <w:proofErr w:type="spellStart"/>
      <w:r w:rsidR="005808A8" w:rsidRPr="005808A8">
        <w:rPr>
          <w:i/>
          <w:color w:val="000000" w:themeColor="text1"/>
          <w:sz w:val="16"/>
          <w:szCs w:val="16"/>
        </w:rPr>
        <w:t>Innovation</w:t>
      </w:r>
      <w:proofErr w:type="spellEnd"/>
      <w:r w:rsidR="005808A8" w:rsidRPr="005808A8">
        <w:rPr>
          <w:i/>
          <w:color w:val="000000" w:themeColor="text1"/>
          <w:sz w:val="16"/>
          <w:szCs w:val="16"/>
        </w:rPr>
        <w:t xml:space="preserve"> </w:t>
      </w:r>
      <w:proofErr w:type="spellStart"/>
      <w:r w:rsidR="005808A8" w:rsidRPr="005808A8">
        <w:rPr>
          <w:i/>
          <w:color w:val="000000" w:themeColor="text1"/>
          <w:sz w:val="16"/>
          <w:szCs w:val="16"/>
        </w:rPr>
        <w:t>Programme</w:t>
      </w:r>
      <w:proofErr w:type="spellEnd"/>
      <w:r w:rsidR="005808A8" w:rsidRPr="005808A8">
        <w:rPr>
          <w:i/>
          <w:color w:val="000000" w:themeColor="text1"/>
          <w:sz w:val="16"/>
          <w:szCs w:val="16"/>
        </w:rPr>
        <w:t xml:space="preserve"> 2021-2027 </w:t>
      </w:r>
      <w:proofErr w:type="spellStart"/>
      <w:r w:rsidR="005808A8" w:rsidRPr="005808A8">
        <w:rPr>
          <w:i/>
          <w:color w:val="000000" w:themeColor="text1"/>
          <w:sz w:val="16"/>
          <w:szCs w:val="16"/>
        </w:rPr>
        <w:t>Time</w:t>
      </w:r>
      <w:proofErr w:type="spellEnd"/>
      <w:r w:rsidR="005808A8" w:rsidRPr="005808A8">
        <w:rPr>
          <w:i/>
          <w:color w:val="000000" w:themeColor="text1"/>
          <w:sz w:val="16"/>
          <w:szCs w:val="16"/>
        </w:rPr>
        <w:t xml:space="preserve"> </w:t>
      </w:r>
      <w:proofErr w:type="spellStart"/>
      <w:r w:rsidR="005808A8" w:rsidRPr="005808A8">
        <w:rPr>
          <w:i/>
          <w:color w:val="000000" w:themeColor="text1"/>
          <w:sz w:val="16"/>
          <w:szCs w:val="16"/>
        </w:rPr>
        <w:t>Machine</w:t>
      </w:r>
      <w:proofErr w:type="spellEnd"/>
      <w:r w:rsidR="005808A8" w:rsidRPr="005808A8">
        <w:rPr>
          <w:i/>
          <w:color w:val="000000" w:themeColor="text1"/>
          <w:sz w:val="16"/>
          <w:szCs w:val="16"/>
        </w:rPr>
        <w:t xml:space="preserve"> </w:t>
      </w:r>
      <w:proofErr w:type="spellStart"/>
      <w:r w:rsidR="005808A8" w:rsidRPr="005808A8">
        <w:rPr>
          <w:i/>
          <w:color w:val="000000" w:themeColor="text1"/>
          <w:sz w:val="16"/>
          <w:szCs w:val="16"/>
        </w:rPr>
        <w:t>Europe</w:t>
      </w:r>
      <w:proofErr w:type="spellEnd"/>
      <w:r w:rsidR="005808A8" w:rsidRPr="005808A8">
        <w:rPr>
          <w:i/>
          <w:color w:val="000000" w:themeColor="text1"/>
          <w:sz w:val="16"/>
          <w:szCs w:val="16"/>
        </w:rPr>
        <w:t>, 2021.</w:t>
      </w:r>
    </w:p>
    <w:p w14:paraId="42DCA0AF" w14:textId="77777777" w:rsidR="005808A8" w:rsidRDefault="005808A8" w:rsidP="00BB16BA">
      <w:pPr>
        <w:spacing w:after="20" w:line="259" w:lineRule="auto"/>
        <w:ind w:left="0" w:right="0" w:firstLine="0"/>
        <w:rPr>
          <w:color w:val="000000" w:themeColor="text1"/>
        </w:rPr>
      </w:pPr>
    </w:p>
    <w:p w14:paraId="5A5B0FC5" w14:textId="038A7888" w:rsidR="00AD1986" w:rsidRPr="00AD1986" w:rsidRDefault="009F5DC2" w:rsidP="00AD1986">
      <w:pPr>
        <w:spacing w:after="20" w:line="259" w:lineRule="auto"/>
        <w:ind w:left="0" w:right="0" w:firstLine="0"/>
        <w:rPr>
          <w:color w:val="000000" w:themeColor="text1"/>
        </w:rPr>
      </w:pPr>
      <w:r>
        <w:rPr>
          <w:color w:val="000000" w:themeColor="text1"/>
        </w:rPr>
        <w:lastRenderedPageBreak/>
        <w:t>V</w:t>
      </w:r>
      <w:r w:rsidR="00AD1986" w:rsidRPr="00AD1986">
        <w:rPr>
          <w:color w:val="000000" w:themeColor="text1"/>
        </w:rPr>
        <w:t> rámci programu „Horizon</w:t>
      </w:r>
      <w:r w:rsidR="00214407">
        <w:rPr>
          <w:color w:val="000000" w:themeColor="text1"/>
        </w:rPr>
        <w:t>t</w:t>
      </w:r>
      <w:r w:rsidR="00AD1986" w:rsidRPr="00AD1986">
        <w:rPr>
          <w:color w:val="000000" w:themeColor="text1"/>
        </w:rPr>
        <w:t xml:space="preserve"> </w:t>
      </w:r>
      <w:proofErr w:type="spellStart"/>
      <w:r w:rsidR="00AD1986" w:rsidRPr="00AD1986">
        <w:rPr>
          <w:color w:val="000000" w:themeColor="text1"/>
        </w:rPr>
        <w:t>Europe</w:t>
      </w:r>
      <w:proofErr w:type="spellEnd"/>
      <w:r w:rsidR="00AD1986" w:rsidRPr="00AD1986">
        <w:rPr>
          <w:color w:val="000000" w:themeColor="text1"/>
        </w:rPr>
        <w:t>“ sú slovenské spoločnosti</w:t>
      </w:r>
      <w:r>
        <w:rPr>
          <w:color w:val="000000" w:themeColor="text1"/>
        </w:rPr>
        <w:t xml:space="preserve"> </w:t>
      </w:r>
      <w:r w:rsidR="00AD1986" w:rsidRPr="00AD1986">
        <w:rPr>
          <w:color w:val="000000" w:themeColor="text1"/>
        </w:rPr>
        <w:t>zapojené do medzinárodných projektov pre podporu diverzifikácie výroby a dodávok jadrového paliva pre reaktory VVER-440..</w:t>
      </w:r>
    </w:p>
    <w:p w14:paraId="7AFC71D7" w14:textId="77777777" w:rsidR="00AD1986" w:rsidRDefault="00AD1986" w:rsidP="00BB16BA">
      <w:pPr>
        <w:spacing w:after="20" w:line="259" w:lineRule="auto"/>
        <w:ind w:left="0" w:right="0" w:firstLine="0"/>
        <w:rPr>
          <w:color w:val="000000" w:themeColor="text1"/>
        </w:rPr>
      </w:pPr>
    </w:p>
    <w:p w14:paraId="208EDD3F" w14:textId="2E6BDCA5" w:rsidR="00BB16BA" w:rsidRDefault="00B03447" w:rsidP="00BB16BA">
      <w:pPr>
        <w:spacing w:after="20" w:line="259" w:lineRule="auto"/>
        <w:ind w:left="0" w:right="0" w:firstLine="0"/>
        <w:rPr>
          <w:color w:val="000000" w:themeColor="text1"/>
        </w:rPr>
      </w:pPr>
      <w:r w:rsidRPr="00287B86" w:rsidDel="00712B24">
        <w:rPr>
          <w:color w:val="000000" w:themeColor="text1"/>
        </w:rPr>
        <w:t>S</w:t>
      </w:r>
      <w:r w:rsidR="005631B2">
        <w:rPr>
          <w:color w:val="000000" w:themeColor="text1"/>
        </w:rPr>
        <w:t>lovenská republika</w:t>
      </w:r>
      <w:r w:rsidRPr="00287B86" w:rsidDel="00712B24">
        <w:rPr>
          <w:color w:val="000000" w:themeColor="text1"/>
        </w:rPr>
        <w:t xml:space="preserve"> je zapojená do medzinárodných aktivít v oblasti výskumu, vývoja a inovácií formou dvojstranných zmlúv o vedecko-technickej spolupráci so štátmi EÚ aj mimo EÚ. </w:t>
      </w:r>
    </w:p>
    <w:p w14:paraId="49B784A2" w14:textId="1B3D1DD5" w:rsidR="00820885" w:rsidRDefault="00B03447" w:rsidP="00BB16BA">
      <w:pPr>
        <w:spacing w:after="20" w:line="259" w:lineRule="auto"/>
        <w:ind w:left="0" w:right="0" w:firstLine="0"/>
        <w:rPr>
          <w:color w:val="000000" w:themeColor="text1"/>
        </w:rPr>
      </w:pPr>
      <w:r w:rsidRPr="00287B86" w:rsidDel="00712B24">
        <w:rPr>
          <w:color w:val="000000" w:themeColor="text1"/>
        </w:rPr>
        <w:t>S</w:t>
      </w:r>
      <w:r w:rsidR="00BB16BA">
        <w:rPr>
          <w:color w:val="000000" w:themeColor="text1"/>
        </w:rPr>
        <w:t xml:space="preserve">R je </w:t>
      </w:r>
      <w:r w:rsidRPr="00287B86" w:rsidDel="00712B24">
        <w:rPr>
          <w:color w:val="000000" w:themeColor="text1"/>
        </w:rPr>
        <w:t>členom IEA, prostredníctvom VŠ a SAV spoluprac</w:t>
      </w:r>
      <w:r w:rsidR="00820885">
        <w:rPr>
          <w:color w:val="000000" w:themeColor="text1"/>
        </w:rPr>
        <w:t>ovala</w:t>
      </w:r>
      <w:r w:rsidRPr="00287B86" w:rsidDel="00712B24">
        <w:rPr>
          <w:color w:val="000000" w:themeColor="text1"/>
        </w:rPr>
        <w:t xml:space="preserve"> v rámci 7. Rámcového programu EÚ a EURATOM-u. </w:t>
      </w:r>
      <w:r w:rsidR="00820885">
        <w:rPr>
          <w:color w:val="000000" w:themeColor="text1"/>
        </w:rPr>
        <w:t xml:space="preserve">Tento rámcový program </w:t>
      </w:r>
      <w:r w:rsidR="007F0479">
        <w:rPr>
          <w:color w:val="000000" w:themeColor="text1"/>
        </w:rPr>
        <w:t xml:space="preserve">prebiehal </w:t>
      </w:r>
      <w:r w:rsidR="00820885">
        <w:rPr>
          <w:color w:val="000000" w:themeColor="text1"/>
        </w:rPr>
        <w:t xml:space="preserve">počas rokov 2007-2013. V súčasnosti je hlavným nástrojom EÚ pre financovanie vedy, výskumu a vývoja program Horizont Európa ako 9. rámcový program </w:t>
      </w:r>
      <w:r w:rsidR="00D56E7B">
        <w:rPr>
          <w:color w:val="000000" w:themeColor="text1"/>
        </w:rPr>
        <w:t xml:space="preserve">a </w:t>
      </w:r>
      <w:r w:rsidR="00820885">
        <w:rPr>
          <w:color w:val="000000" w:themeColor="text1"/>
        </w:rPr>
        <w:t xml:space="preserve">prebieha od roku 2021 s predpokladanými výzvami do roku 2027. </w:t>
      </w:r>
    </w:p>
    <w:p w14:paraId="538440C2" w14:textId="77777777" w:rsidR="00820885" w:rsidRDefault="00820885" w:rsidP="00BB16BA">
      <w:pPr>
        <w:spacing w:after="20" w:line="259" w:lineRule="auto"/>
        <w:ind w:left="0" w:right="0" w:firstLine="0"/>
        <w:rPr>
          <w:color w:val="000000" w:themeColor="text1"/>
        </w:rPr>
      </w:pPr>
    </w:p>
    <w:p w14:paraId="61BEB2D4" w14:textId="206811EC" w:rsidR="00D32A8F" w:rsidRDefault="00B03447" w:rsidP="00BB16BA">
      <w:pPr>
        <w:spacing w:after="20" w:line="259" w:lineRule="auto"/>
        <w:ind w:left="0" w:right="0" w:firstLine="0"/>
        <w:rPr>
          <w:color w:val="000000" w:themeColor="text1"/>
        </w:rPr>
      </w:pPr>
      <w:r w:rsidRPr="00287B86" w:rsidDel="00712B24">
        <w:rPr>
          <w:color w:val="000000" w:themeColor="text1"/>
        </w:rPr>
        <w:t>V rámci Strategického plánu pre energetické technológie „</w:t>
      </w:r>
      <w:r w:rsidRPr="00287B86" w:rsidDel="00712B24">
        <w:rPr>
          <w:i/>
          <w:color w:val="000000" w:themeColor="text1"/>
        </w:rPr>
        <w:t>SET</w:t>
      </w:r>
      <w:r w:rsidRPr="00287B86" w:rsidDel="00712B24">
        <w:rPr>
          <w:color w:val="000000" w:themeColor="text1"/>
        </w:rPr>
        <w:t>“, ktorý je strategickým dokumentom EK, sa S</w:t>
      </w:r>
      <w:r w:rsidR="000A5DA2">
        <w:rPr>
          <w:color w:val="000000" w:themeColor="text1"/>
        </w:rPr>
        <w:t>lovenská republika</w:t>
      </w:r>
      <w:r w:rsidRPr="00287B86" w:rsidDel="00712B24">
        <w:rPr>
          <w:color w:val="000000" w:themeColor="text1"/>
        </w:rPr>
        <w:t xml:space="preserve"> angažuje v projekte „</w:t>
      </w:r>
      <w:r w:rsidRPr="00287B86" w:rsidDel="00712B24">
        <w:rPr>
          <w:i/>
          <w:color w:val="000000" w:themeColor="text1"/>
        </w:rPr>
        <w:t>Allegro</w:t>
      </w:r>
      <w:r w:rsidRPr="00287B86" w:rsidDel="00712B24">
        <w:rPr>
          <w:color w:val="000000" w:themeColor="text1"/>
        </w:rPr>
        <w:t>“ spolu s Maďarskom, Českou republikou a Francúzskom.</w:t>
      </w:r>
      <w:r w:rsidR="00BA006B">
        <w:rPr>
          <w:rStyle w:val="Odkaznapoznmkupodiarou"/>
          <w:color w:val="000000" w:themeColor="text1"/>
        </w:rPr>
        <w:footnoteReference w:id="21"/>
      </w:r>
      <w:r w:rsidR="004A0877" w:rsidRPr="005E14A5">
        <w:rPr>
          <w:color w:val="000000" w:themeColor="text1"/>
        </w:rPr>
        <w:t xml:space="preserve"> </w:t>
      </w:r>
    </w:p>
    <w:p w14:paraId="7293F230" w14:textId="5ECC6B34" w:rsidR="00D527EE" w:rsidRDefault="00D527EE" w:rsidP="00095AE1">
      <w:pPr>
        <w:ind w:left="0" w:right="0" w:firstLine="0"/>
        <w:rPr>
          <w:color w:val="000000" w:themeColor="text1"/>
          <w:szCs w:val="24"/>
        </w:rPr>
      </w:pPr>
    </w:p>
    <w:p w14:paraId="6721DFE9" w14:textId="5E8D2159" w:rsidR="0076264D" w:rsidRDefault="00D834EF" w:rsidP="007501F1">
      <w:pPr>
        <w:ind w:left="-5" w:right="0" w:firstLine="0"/>
        <w:rPr>
          <w:rFonts w:eastAsiaTheme="minorEastAsia"/>
          <w:szCs w:val="24"/>
        </w:rPr>
      </w:pPr>
      <w:r w:rsidRPr="001C3169">
        <w:rPr>
          <w:color w:val="000000" w:themeColor="text1"/>
          <w:szCs w:val="24"/>
        </w:rPr>
        <w:t>Vedecký výskum na Ústave jadrového a fyzikálneho inžinierstva</w:t>
      </w:r>
      <w:r>
        <w:rPr>
          <w:color w:val="000000" w:themeColor="text1"/>
          <w:szCs w:val="24"/>
        </w:rPr>
        <w:t xml:space="preserve"> Fakulty elektrotechniky a informatiky Slovenskej technickej univerzity v Bratislave („</w:t>
      </w:r>
      <w:r w:rsidRPr="00F465FC">
        <w:rPr>
          <w:color w:val="000000" w:themeColor="text1"/>
          <w:szCs w:val="24"/>
        </w:rPr>
        <w:t>FEI STU</w:t>
      </w:r>
      <w:r>
        <w:rPr>
          <w:color w:val="000000" w:themeColor="text1"/>
          <w:szCs w:val="24"/>
        </w:rPr>
        <w:t>“</w:t>
      </w:r>
      <w:r w:rsidRPr="00F465FC">
        <w:rPr>
          <w:color w:val="000000" w:themeColor="text1"/>
          <w:szCs w:val="24"/>
        </w:rPr>
        <w:t>)</w:t>
      </w:r>
      <w:r w:rsidRPr="001C3169">
        <w:rPr>
          <w:color w:val="000000" w:themeColor="text1"/>
          <w:szCs w:val="24"/>
        </w:rPr>
        <w:t xml:space="preserve"> je orientovaný najmä na aplikácie v jadrovej energetike, </w:t>
      </w:r>
      <w:r w:rsidR="00327CF1">
        <w:rPr>
          <w:color w:val="000000" w:themeColor="text1"/>
          <w:szCs w:val="24"/>
        </w:rPr>
        <w:t xml:space="preserve">na </w:t>
      </w:r>
      <w:r w:rsidRPr="001C3169">
        <w:rPr>
          <w:color w:val="000000" w:themeColor="text1"/>
          <w:szCs w:val="24"/>
        </w:rPr>
        <w:t>diagnostiku a vývoj nových materiálov</w:t>
      </w:r>
      <w:r w:rsidR="00327CF1">
        <w:rPr>
          <w:color w:val="000000" w:themeColor="text1"/>
          <w:szCs w:val="24"/>
        </w:rPr>
        <w:t xml:space="preserve">, </w:t>
      </w:r>
      <w:r w:rsidRPr="001C3169">
        <w:rPr>
          <w:color w:val="000000" w:themeColor="text1"/>
          <w:szCs w:val="24"/>
        </w:rPr>
        <w:t xml:space="preserve">počítačové modelovanie a simulácie, fyziku a techniku urýchľovačov. </w:t>
      </w:r>
      <w:r w:rsidR="0076264D" w:rsidRPr="0076264D">
        <w:rPr>
          <w:rFonts w:eastAsiaTheme="minorEastAsia"/>
          <w:szCs w:val="24"/>
        </w:rPr>
        <w:t>Okrem výskumu nových typov jadrových reaktorov sa venuje aj otázkam skladovania „vyhoretého“ paliva z našich jadrových elektrární</w:t>
      </w:r>
      <w:r w:rsidR="00FF7D79">
        <w:rPr>
          <w:rFonts w:eastAsiaTheme="minorEastAsia"/>
          <w:szCs w:val="24"/>
        </w:rPr>
        <w:t>.</w:t>
      </w:r>
    </w:p>
    <w:p w14:paraId="3599268F" w14:textId="77777777" w:rsidR="00D17F87" w:rsidRPr="0076264D" w:rsidRDefault="00D17F87" w:rsidP="007501F1">
      <w:pPr>
        <w:ind w:left="-5" w:right="0" w:firstLine="0"/>
        <w:rPr>
          <w:rFonts w:eastAsiaTheme="minorEastAsia"/>
          <w:szCs w:val="24"/>
        </w:rPr>
      </w:pPr>
    </w:p>
    <w:p w14:paraId="4D80D1D9" w14:textId="5D90FF24" w:rsidR="00D17F87" w:rsidRDefault="00D17F87" w:rsidP="00D17F87">
      <w:pPr>
        <w:ind w:left="-5" w:right="0" w:firstLine="0"/>
        <w:rPr>
          <w:rFonts w:eastAsiaTheme="minorEastAsia"/>
          <w:szCs w:val="24"/>
        </w:rPr>
      </w:pPr>
      <w:r w:rsidRPr="00D17F87">
        <w:rPr>
          <w:rFonts w:eastAsiaTheme="minorEastAsia"/>
          <w:szCs w:val="24"/>
        </w:rPr>
        <w:t xml:space="preserve">Vedecký výskum vo Fyzikálnom ústave SAV, v. v. i. je zameraný na jadrovú </w:t>
      </w:r>
      <w:proofErr w:type="spellStart"/>
      <w:r w:rsidRPr="00D17F87">
        <w:rPr>
          <w:rFonts w:eastAsiaTheme="minorEastAsia"/>
          <w:szCs w:val="24"/>
        </w:rPr>
        <w:t>spektroskopiu</w:t>
      </w:r>
      <w:proofErr w:type="spellEnd"/>
      <w:r w:rsidRPr="00D17F87">
        <w:rPr>
          <w:rFonts w:eastAsiaTheme="minorEastAsia"/>
          <w:szCs w:val="24"/>
        </w:rPr>
        <w:t>, na experimentálne štúdium štruktúry atómového jadra a pozitrónovú emisnú tomografiu. Ústav realizuje vlastné experimenty v </w:t>
      </w:r>
      <w:proofErr w:type="spellStart"/>
      <w:r w:rsidRPr="00D17F87">
        <w:rPr>
          <w:rFonts w:eastAsiaTheme="minorEastAsia"/>
          <w:szCs w:val="24"/>
        </w:rPr>
        <w:t>CERNe</w:t>
      </w:r>
      <w:proofErr w:type="spellEnd"/>
      <w:r w:rsidRPr="00D17F87">
        <w:rPr>
          <w:rFonts w:eastAsiaTheme="minorEastAsia"/>
          <w:szCs w:val="24"/>
        </w:rPr>
        <w:t xml:space="preserve">, </w:t>
      </w:r>
      <w:r w:rsidR="00A876D6">
        <w:rPr>
          <w:rFonts w:eastAsiaTheme="minorEastAsia"/>
          <w:szCs w:val="24"/>
        </w:rPr>
        <w:t xml:space="preserve">na </w:t>
      </w:r>
      <w:r w:rsidRPr="00D17F87">
        <w:rPr>
          <w:rFonts w:eastAsiaTheme="minorEastAsia"/>
          <w:szCs w:val="24"/>
        </w:rPr>
        <w:t>Univerzite v </w:t>
      </w:r>
      <w:proofErr w:type="spellStart"/>
      <w:r w:rsidRPr="00D17F87">
        <w:rPr>
          <w:rFonts w:eastAsiaTheme="minorEastAsia"/>
          <w:szCs w:val="24"/>
        </w:rPr>
        <w:t>Jyväskylä</w:t>
      </w:r>
      <w:proofErr w:type="spellEnd"/>
      <w:r w:rsidRPr="00D17F87">
        <w:rPr>
          <w:rFonts w:eastAsiaTheme="minorEastAsia"/>
          <w:szCs w:val="24"/>
        </w:rPr>
        <w:t xml:space="preserve"> (</w:t>
      </w:r>
      <w:proofErr w:type="spellStart"/>
      <w:r w:rsidRPr="00D17F87">
        <w:rPr>
          <w:rFonts w:eastAsiaTheme="minorEastAsia"/>
          <w:szCs w:val="24"/>
        </w:rPr>
        <w:t>Finsko</w:t>
      </w:r>
      <w:proofErr w:type="spellEnd"/>
      <w:r w:rsidRPr="00D17F87">
        <w:rPr>
          <w:rFonts w:eastAsiaTheme="minorEastAsia"/>
          <w:szCs w:val="24"/>
        </w:rPr>
        <w:t>) a prevádz</w:t>
      </w:r>
      <w:r w:rsidR="0084202F">
        <w:rPr>
          <w:rFonts w:eastAsiaTheme="minorEastAsia"/>
          <w:szCs w:val="24"/>
        </w:rPr>
        <w:t>k</w:t>
      </w:r>
      <w:r w:rsidRPr="00D17F87">
        <w:rPr>
          <w:rFonts w:eastAsiaTheme="minorEastAsia"/>
          <w:szCs w:val="24"/>
        </w:rPr>
        <w:t xml:space="preserve">uje vlastné </w:t>
      </w:r>
      <w:proofErr w:type="spellStart"/>
      <w:r w:rsidRPr="00D17F87">
        <w:rPr>
          <w:rFonts w:eastAsiaTheme="minorEastAsia"/>
          <w:szCs w:val="24"/>
        </w:rPr>
        <w:t>urýchľovačové</w:t>
      </w:r>
      <w:proofErr w:type="spellEnd"/>
      <w:r w:rsidRPr="00D17F87">
        <w:rPr>
          <w:rFonts w:eastAsiaTheme="minorEastAsia"/>
          <w:szCs w:val="24"/>
        </w:rPr>
        <w:t xml:space="preserve"> laboratórium. Tím na Ústave stavebníctva a architektúry SAV, v. v. i. realizuje výskum v oblasti radiačne odolných betónov. Skupiny z Ústavu experimentálnej fyziky SAV, v. v. i. sú súčasťou experimentov ATLAS a ALICE a realizujú výskum v oblasti časticových a jadrových zrážok. Ústav merania SAV, v. v. i. vyvíja zariadenia na meranie náklonu jadrových reaktorov. Výskum na Ústave anorganickej chémie SAV, v. v. i. je zameraný na problematiku roztavených solí určených na chladenie reaktorov novej generácie. Elektrotechnický ústav SAV, v. v. i. je súčasťou projektu </w:t>
      </w:r>
      <w:proofErr w:type="spellStart"/>
      <w:r w:rsidRPr="00D17F87">
        <w:rPr>
          <w:rFonts w:eastAsiaTheme="minorEastAsia"/>
          <w:szCs w:val="24"/>
        </w:rPr>
        <w:t>fúzneho</w:t>
      </w:r>
      <w:proofErr w:type="spellEnd"/>
      <w:r w:rsidRPr="00D17F87">
        <w:rPr>
          <w:rFonts w:eastAsiaTheme="minorEastAsia"/>
          <w:szCs w:val="24"/>
        </w:rPr>
        <w:t xml:space="preserve"> reaktora ITER, kde realizuje výskum v oblasti využitia vysokoteplotných </w:t>
      </w:r>
      <w:proofErr w:type="spellStart"/>
      <w:r w:rsidRPr="00D17F87">
        <w:rPr>
          <w:rFonts w:eastAsiaTheme="minorEastAsia"/>
          <w:szCs w:val="24"/>
        </w:rPr>
        <w:t>supravodičov</w:t>
      </w:r>
      <w:proofErr w:type="spellEnd"/>
      <w:r w:rsidRPr="00D17F87">
        <w:rPr>
          <w:rFonts w:eastAsiaTheme="minorEastAsia"/>
          <w:szCs w:val="24"/>
        </w:rPr>
        <w:t xml:space="preserve"> na generovanie magnetického poľa.</w:t>
      </w:r>
    </w:p>
    <w:p w14:paraId="25181EA0" w14:textId="262A4F21" w:rsidR="00327CF1" w:rsidRDefault="00327CF1" w:rsidP="0077615A">
      <w:pPr>
        <w:ind w:left="0" w:right="0" w:firstLine="0"/>
        <w:rPr>
          <w:rFonts w:eastAsiaTheme="minorEastAsia"/>
          <w:szCs w:val="24"/>
          <w:highlight w:val="yellow"/>
        </w:rPr>
      </w:pPr>
    </w:p>
    <w:p w14:paraId="65671D19" w14:textId="19958BAF" w:rsidR="00BF2374" w:rsidRDefault="00CE6066" w:rsidP="00CE6066">
      <w:pPr>
        <w:spacing w:after="20" w:line="259" w:lineRule="auto"/>
        <w:ind w:left="0" w:right="0" w:firstLine="0"/>
        <w:rPr>
          <w:color w:val="000000" w:themeColor="text1"/>
        </w:rPr>
      </w:pPr>
      <w:r w:rsidRPr="00CE6066">
        <w:rPr>
          <w:color w:val="000000" w:themeColor="text1"/>
        </w:rPr>
        <w:t xml:space="preserve">Ústavy SAV spolupracujú na výchove odborníkov, ktorí môžu nájsť uplatnenie v oblasti jadrovej energetiky. Špecificky Fyzikálny ústav SAV, v. v. i. vychováva doktorandov a pravidelne vedie bakalárske, resp. diplomové práce v študijnom </w:t>
      </w:r>
      <w:r>
        <w:rPr>
          <w:color w:val="000000" w:themeColor="text1"/>
        </w:rPr>
        <w:t>odbore jadrová fyzika.</w:t>
      </w:r>
      <w:r w:rsidR="00997DB6">
        <w:rPr>
          <w:color w:val="000000" w:themeColor="text1"/>
        </w:rPr>
        <w:t xml:space="preserve"> </w:t>
      </w:r>
      <w:r w:rsidR="00D527EE">
        <w:rPr>
          <w:color w:val="000000" w:themeColor="text1"/>
        </w:rPr>
        <w:t>Jadrová a vyraďovacia spoločnosť, a. s. („JAVYS, a. s.“) a Prírodovedecká fakulta UK. Katedra jadrovej chémie, spolupracujú vo vedecko-výskumnej oblasti a vo vzdelávacom procese, v príprave odborného personálu v</w:t>
      </w:r>
      <w:r w:rsidR="0077615A">
        <w:rPr>
          <w:color w:val="000000" w:themeColor="text1"/>
        </w:rPr>
        <w:t xml:space="preserve"> </w:t>
      </w:r>
      <w:r w:rsidR="00D527EE">
        <w:rPr>
          <w:color w:val="000000" w:themeColor="text1"/>
        </w:rPr>
        <w:t>oblasti vyraďovania jadrových zariadení a prípravy nových odborníkov v jadrovej energetike. Spoločne sa tak podieľajú na zabezpečovaní energetickej bezpečnosti Slovenska.</w:t>
      </w:r>
      <w:r w:rsidR="00D527EE">
        <w:rPr>
          <w:rStyle w:val="Odkaznapoznmkupodiarou"/>
          <w:color w:val="000000" w:themeColor="text1"/>
        </w:rPr>
        <w:footnoteReference w:id="22"/>
      </w:r>
      <w:r w:rsidR="00D527EE">
        <w:rPr>
          <w:color w:val="000000" w:themeColor="text1"/>
        </w:rPr>
        <w:t xml:space="preserve"> Odbornú spôsobilosť zamestnancov ÚJD SR a spoločnosti Slovenské elektrárne s. s. („SE, a. s.</w:t>
      </w:r>
      <w:r w:rsidR="001333A9">
        <w:rPr>
          <w:color w:val="000000" w:themeColor="text1"/>
        </w:rPr>
        <w:t>“) je zabezpečená na školiacom výcvikovom stredisku, prostredníctvom vzdelávacieho programu VUJE a. s. v danej oblasti.</w:t>
      </w:r>
    </w:p>
    <w:p w14:paraId="191C68E8" w14:textId="62A0568C" w:rsidR="00FB5149" w:rsidRDefault="00FB5149" w:rsidP="00CE6066">
      <w:pPr>
        <w:spacing w:after="20" w:line="259" w:lineRule="auto"/>
        <w:ind w:left="0" w:right="0" w:firstLine="0"/>
        <w:rPr>
          <w:color w:val="000000" w:themeColor="text1"/>
        </w:rPr>
      </w:pPr>
    </w:p>
    <w:p w14:paraId="3C2517A5" w14:textId="6EAED189" w:rsidR="00FB5149" w:rsidRDefault="00850984" w:rsidP="00CE6066">
      <w:pPr>
        <w:spacing w:after="20" w:line="259" w:lineRule="auto"/>
        <w:ind w:left="0" w:right="0" w:firstLine="0"/>
        <w:rPr>
          <w:color w:val="000000" w:themeColor="text1"/>
        </w:rPr>
      </w:pPr>
      <w:r>
        <w:rPr>
          <w:color w:val="000000" w:themeColor="text1"/>
        </w:rPr>
        <w:t xml:space="preserve">Vedecko-výskumné činnosti KJCH </w:t>
      </w:r>
      <w:proofErr w:type="spellStart"/>
      <w:r>
        <w:rPr>
          <w:color w:val="000000" w:themeColor="text1"/>
        </w:rPr>
        <w:t>PriF</w:t>
      </w:r>
      <w:proofErr w:type="spellEnd"/>
      <w:r>
        <w:rPr>
          <w:color w:val="000000" w:themeColor="text1"/>
        </w:rPr>
        <w:t xml:space="preserve"> UK </w:t>
      </w:r>
      <w:r w:rsidR="00A876D6">
        <w:rPr>
          <w:color w:val="000000" w:themeColor="text1"/>
        </w:rPr>
        <w:t xml:space="preserve">a </w:t>
      </w:r>
      <w:r>
        <w:rPr>
          <w:color w:val="000000" w:themeColor="text1"/>
        </w:rPr>
        <w:t>KJFB UK sa orientujú najmä na v</w:t>
      </w:r>
      <w:r w:rsidR="005E2077">
        <w:rPr>
          <w:color w:val="000000" w:themeColor="text1"/>
        </w:rPr>
        <w:t>ý</w:t>
      </w:r>
      <w:r>
        <w:rPr>
          <w:color w:val="000000" w:themeColor="text1"/>
        </w:rPr>
        <w:t>voj separačných a </w:t>
      </w:r>
      <w:proofErr w:type="spellStart"/>
      <w:r>
        <w:rPr>
          <w:color w:val="000000" w:themeColor="text1"/>
        </w:rPr>
        <w:t>rádioanalytických</w:t>
      </w:r>
      <w:proofErr w:type="spellEnd"/>
      <w:r>
        <w:rPr>
          <w:color w:val="000000" w:themeColor="text1"/>
        </w:rPr>
        <w:t xml:space="preserve"> metód, na prípravu, modifikáciu a sorpčnú charakterizáciu prírodn</w:t>
      </w:r>
      <w:r w:rsidR="005E2077">
        <w:rPr>
          <w:color w:val="000000" w:themeColor="text1"/>
        </w:rPr>
        <w:t>ých</w:t>
      </w:r>
      <w:r>
        <w:rPr>
          <w:color w:val="000000" w:themeColor="text1"/>
        </w:rPr>
        <w:t xml:space="preserve"> a syntetických </w:t>
      </w:r>
      <w:proofErr w:type="spellStart"/>
      <w:r>
        <w:rPr>
          <w:color w:val="000000" w:themeColor="text1"/>
        </w:rPr>
        <w:t>sorbentov</w:t>
      </w:r>
      <w:proofErr w:type="spellEnd"/>
      <w:r>
        <w:rPr>
          <w:color w:val="000000" w:themeColor="text1"/>
        </w:rPr>
        <w:t xml:space="preserve"> pre záchyt plynov, ťažkých kovov, rádionuklidov a ako komponent skládok a úložísk toxického a rádioaktívneho odpadu, vývoj a kontrolu </w:t>
      </w:r>
      <w:proofErr w:type="spellStart"/>
      <w:r>
        <w:rPr>
          <w:color w:val="000000" w:themeColor="text1"/>
        </w:rPr>
        <w:t>superfarmák</w:t>
      </w:r>
      <w:proofErr w:type="spellEnd"/>
      <w:r>
        <w:rPr>
          <w:color w:val="000000" w:themeColor="text1"/>
        </w:rPr>
        <w:t>, štúdium syntézy ťažkých a </w:t>
      </w:r>
      <w:proofErr w:type="spellStart"/>
      <w:r>
        <w:rPr>
          <w:color w:val="000000" w:themeColor="text1"/>
        </w:rPr>
        <w:t>superťažkých</w:t>
      </w:r>
      <w:proofErr w:type="spellEnd"/>
      <w:r>
        <w:rPr>
          <w:color w:val="000000" w:themeColor="text1"/>
        </w:rPr>
        <w:t xml:space="preserve"> jadier, štruktúry a rozpadov exotických jadier</w:t>
      </w:r>
      <w:r w:rsidR="00F85A79">
        <w:rPr>
          <w:color w:val="000000" w:themeColor="text1"/>
        </w:rPr>
        <w:t xml:space="preserve">, </w:t>
      </w:r>
      <w:r w:rsidR="009B4FD9">
        <w:rPr>
          <w:color w:val="000000" w:themeColor="text1"/>
        </w:rPr>
        <w:t xml:space="preserve">mechanizmu jadrových reakcií, štúdium atómových jadier s využitím rádioaktívnych zväzkov, výskum zriedkavých typov jadrových procesov a modelovanie jadrovo-fyzikálnych procesov produkcie </w:t>
      </w:r>
      <w:proofErr w:type="spellStart"/>
      <w:r w:rsidR="009B4FD9">
        <w:rPr>
          <w:color w:val="000000" w:themeColor="text1"/>
        </w:rPr>
        <w:t>kozmogénnych</w:t>
      </w:r>
      <w:proofErr w:type="spellEnd"/>
      <w:r w:rsidR="009B4FD9">
        <w:rPr>
          <w:color w:val="000000" w:themeColor="text1"/>
        </w:rPr>
        <w:t xml:space="preserve"> rádionuklidov a interakcie kozmického žiarenia s materiálnymi objektmi, štúdium variácií prírodných a antropogénnych rádionuklidov v životnom prostredí atď.</w:t>
      </w:r>
    </w:p>
    <w:p w14:paraId="14A3A000" w14:textId="77777777" w:rsidR="001333A9" w:rsidRDefault="001333A9" w:rsidP="00095AE1">
      <w:pPr>
        <w:spacing w:after="20" w:line="259" w:lineRule="auto"/>
        <w:ind w:right="0"/>
        <w:rPr>
          <w:color w:val="000000" w:themeColor="text1"/>
        </w:rPr>
      </w:pPr>
    </w:p>
    <w:p w14:paraId="03E94D4D" w14:textId="18DF45B8" w:rsidR="002156AA" w:rsidRDefault="00A205C0" w:rsidP="00BF2374">
      <w:pPr>
        <w:spacing w:after="20" w:line="259" w:lineRule="auto"/>
        <w:ind w:right="0" w:firstLine="0"/>
        <w:rPr>
          <w:color w:val="000000" w:themeColor="text1"/>
        </w:rPr>
      </w:pPr>
      <w:r w:rsidRPr="004546A8" w:rsidDel="00712B24">
        <w:rPr>
          <w:color w:val="000000" w:themeColor="text1"/>
        </w:rPr>
        <w:t>Prio</w:t>
      </w:r>
      <w:r w:rsidR="00324C4E">
        <w:rPr>
          <w:color w:val="000000" w:themeColor="text1"/>
        </w:rPr>
        <w:t>r</w:t>
      </w:r>
      <w:r w:rsidRPr="004546A8" w:rsidDel="00712B24">
        <w:rPr>
          <w:color w:val="000000" w:themeColor="text1"/>
        </w:rPr>
        <w:t xml:space="preserve">itou výskumu a vývoja v energetike je zabezpečenie udržateľnej energetiky na Slovensku. Výskum v jadrovej energetike </w:t>
      </w:r>
      <w:r w:rsidR="006E07FC">
        <w:rPr>
          <w:color w:val="000000" w:themeColor="text1"/>
        </w:rPr>
        <w:t>sa realizuje</w:t>
      </w:r>
      <w:r w:rsidR="00111620">
        <w:rPr>
          <w:color w:val="000000" w:themeColor="text1"/>
        </w:rPr>
        <w:t xml:space="preserve"> </w:t>
      </w:r>
      <w:r w:rsidRPr="004546A8" w:rsidDel="00712B24">
        <w:rPr>
          <w:color w:val="000000" w:themeColor="text1"/>
        </w:rPr>
        <w:t xml:space="preserve">so zameraním na bezpečnosť a uloženie vyhoretého </w:t>
      </w:r>
      <w:r w:rsidR="005F4659">
        <w:rPr>
          <w:color w:val="000000" w:themeColor="text1"/>
        </w:rPr>
        <w:t xml:space="preserve">jadrového </w:t>
      </w:r>
      <w:r w:rsidRPr="004546A8" w:rsidDel="00712B24">
        <w:rPr>
          <w:color w:val="000000" w:themeColor="text1"/>
        </w:rPr>
        <w:t>paliva</w:t>
      </w:r>
      <w:r w:rsidR="005F4659">
        <w:rPr>
          <w:color w:val="000000" w:themeColor="text1"/>
        </w:rPr>
        <w:t xml:space="preserve">, </w:t>
      </w:r>
      <w:r w:rsidR="00B575EA">
        <w:rPr>
          <w:color w:val="000000" w:themeColor="text1"/>
        </w:rPr>
        <w:t xml:space="preserve">(pri hlbinnom úložisku odpadu a vyhoretého jadrového paliva, zámerom ktorého je skúmanie vhodných geologických formácií) </w:t>
      </w:r>
      <w:r w:rsidRPr="004546A8" w:rsidDel="00712B24">
        <w:rPr>
          <w:color w:val="000000" w:themeColor="text1"/>
        </w:rPr>
        <w:t>výskum reaktorov štvrtej generácie a už spomenut</w:t>
      </w:r>
      <w:r w:rsidR="005F4659">
        <w:rPr>
          <w:color w:val="000000" w:themeColor="text1"/>
        </w:rPr>
        <w:t>ú</w:t>
      </w:r>
      <w:r w:rsidRPr="004546A8" w:rsidDel="00712B24">
        <w:rPr>
          <w:color w:val="000000" w:themeColor="text1"/>
        </w:rPr>
        <w:t xml:space="preserve"> problematik</w:t>
      </w:r>
      <w:r w:rsidR="005F4659">
        <w:rPr>
          <w:color w:val="000000" w:themeColor="text1"/>
        </w:rPr>
        <w:t>u</w:t>
      </w:r>
      <w:r w:rsidRPr="004546A8" w:rsidDel="00712B24">
        <w:rPr>
          <w:color w:val="000000" w:themeColor="text1"/>
        </w:rPr>
        <w:t xml:space="preserve"> jadrovej fúzie (účasť SR v globálnych projektoch ITER a</w:t>
      </w:r>
      <w:r w:rsidR="00AB7F23">
        <w:rPr>
          <w:color w:val="000000" w:themeColor="text1"/>
        </w:rPr>
        <w:t> </w:t>
      </w:r>
      <w:r w:rsidRPr="004546A8" w:rsidDel="00712B24">
        <w:rPr>
          <w:color w:val="000000" w:themeColor="text1"/>
        </w:rPr>
        <w:t>DEMO</w:t>
      </w:r>
      <w:r w:rsidR="00AB7F23">
        <w:rPr>
          <w:color w:val="000000" w:themeColor="text1"/>
        </w:rPr>
        <w:t xml:space="preserve"> a expertných skupinách  ako je </w:t>
      </w:r>
      <w:proofErr w:type="spellStart"/>
      <w:r w:rsidR="00AB7F23">
        <w:rPr>
          <w:color w:val="000000" w:themeColor="text1"/>
        </w:rPr>
        <w:t>Fusion</w:t>
      </w:r>
      <w:proofErr w:type="spellEnd"/>
      <w:r w:rsidR="00AB7F23">
        <w:rPr>
          <w:color w:val="000000" w:themeColor="text1"/>
        </w:rPr>
        <w:t xml:space="preserve"> Expert Group „FEG“</w:t>
      </w:r>
      <w:r w:rsidRPr="004546A8" w:rsidDel="00712B24">
        <w:rPr>
          <w:color w:val="000000" w:themeColor="text1"/>
        </w:rPr>
        <w:t>).</w:t>
      </w:r>
      <w:r w:rsidR="00BA006B">
        <w:rPr>
          <w:rStyle w:val="Odkaznapoznmkupodiarou"/>
          <w:color w:val="000000" w:themeColor="text1"/>
        </w:rPr>
        <w:footnoteReference w:id="23"/>
      </w:r>
    </w:p>
    <w:p w14:paraId="14B8CCAE" w14:textId="1090E96F" w:rsidR="00FF1511" w:rsidRDefault="00FF1511" w:rsidP="00E92FB1">
      <w:pPr>
        <w:ind w:left="0" w:right="0" w:firstLine="0"/>
        <w:rPr>
          <w:szCs w:val="24"/>
        </w:rPr>
      </w:pPr>
    </w:p>
    <w:p w14:paraId="2257FFF9" w14:textId="77777777" w:rsidR="00FF1511" w:rsidRPr="00A378E5" w:rsidRDefault="00FF1511" w:rsidP="00F57809">
      <w:pPr>
        <w:ind w:right="0"/>
        <w:rPr>
          <w:szCs w:val="24"/>
        </w:rPr>
      </w:pPr>
    </w:p>
    <w:p w14:paraId="494D06C9" w14:textId="46499B2B" w:rsidR="0081770B" w:rsidRPr="00B75FF4" w:rsidRDefault="00B75FF4" w:rsidP="00580775">
      <w:pPr>
        <w:pStyle w:val="Nadpis1"/>
      </w:pPr>
      <w:r w:rsidRPr="00B75FF4">
        <w:t xml:space="preserve">F. </w:t>
      </w:r>
      <w:r w:rsidR="00771210" w:rsidRPr="00B75FF4">
        <w:t>Mechanizmy pre sociálny a ekonomický rozvoj</w:t>
      </w:r>
    </w:p>
    <w:p w14:paraId="753FF28B" w14:textId="188FF307" w:rsidR="00240B8F" w:rsidRDefault="00240B8F" w:rsidP="00C358E8">
      <w:pPr>
        <w:spacing w:after="20" w:line="259" w:lineRule="auto"/>
        <w:ind w:left="566" w:right="0" w:firstLine="0"/>
        <w:rPr>
          <w:color w:val="000000" w:themeColor="text1"/>
        </w:rPr>
      </w:pPr>
    </w:p>
    <w:p w14:paraId="6AA9398D" w14:textId="2A9E4B5D" w:rsidR="00FE7373" w:rsidRPr="005B743D" w:rsidRDefault="00BD34DD" w:rsidP="002C1543">
      <w:pPr>
        <w:spacing w:after="20" w:line="259" w:lineRule="auto"/>
        <w:ind w:right="0"/>
      </w:pPr>
      <w:r w:rsidRPr="005B743D">
        <w:t>Bez zhor</w:t>
      </w:r>
      <w:r w:rsidR="00665995" w:rsidRPr="00E92FB1">
        <w:t>š</w:t>
      </w:r>
      <w:r w:rsidRPr="005B743D">
        <w:t>enia soci</w:t>
      </w:r>
      <w:r w:rsidR="00665995" w:rsidRPr="00E92FB1">
        <w:t>á</w:t>
      </w:r>
      <w:r w:rsidRPr="005B743D">
        <w:t>lneho a ekonomick</w:t>
      </w:r>
      <w:r w:rsidR="00665995" w:rsidRPr="00E92FB1">
        <w:t>é</w:t>
      </w:r>
      <w:r w:rsidRPr="005B743D">
        <w:t>ho v</w:t>
      </w:r>
      <w:r w:rsidR="00665995" w:rsidRPr="00E92FB1">
        <w:t>ý</w:t>
      </w:r>
      <w:r w:rsidRPr="005B743D">
        <w:t>voja</w:t>
      </w:r>
      <w:r w:rsidR="00665995" w:rsidRPr="00E92FB1">
        <w:t>,</w:t>
      </w:r>
      <w:r w:rsidRPr="005B743D">
        <w:t xml:space="preserve"> prakticky neexistuje sp</w:t>
      </w:r>
      <w:r w:rsidR="00665995" w:rsidRPr="00E92FB1">
        <w:t>ô</w:t>
      </w:r>
      <w:r w:rsidRPr="005B743D">
        <w:t>sob, ako zabr</w:t>
      </w:r>
      <w:r w:rsidR="00665995" w:rsidRPr="00E92FB1">
        <w:t>á</w:t>
      </w:r>
      <w:r w:rsidRPr="005B743D">
        <w:t>ni</w:t>
      </w:r>
      <w:r w:rsidR="00665995" w:rsidRPr="00E92FB1">
        <w:t>ť</w:t>
      </w:r>
      <w:r w:rsidRPr="005B743D">
        <w:t xml:space="preserve"> v</w:t>
      </w:r>
      <w:r w:rsidR="00665995" w:rsidRPr="00E92FB1">
        <w:t>ý</w:t>
      </w:r>
      <w:r w:rsidRPr="005B743D">
        <w:t>razn</w:t>
      </w:r>
      <w:r w:rsidR="00665995" w:rsidRPr="00E92FB1">
        <w:t>é</w:t>
      </w:r>
      <w:r w:rsidRPr="005B743D">
        <w:t>mu zv</w:t>
      </w:r>
      <w:r w:rsidR="00665995" w:rsidRPr="00E92FB1">
        <w:t>ýš</w:t>
      </w:r>
      <w:r w:rsidRPr="005B743D">
        <w:t>eniu glob</w:t>
      </w:r>
      <w:r w:rsidR="00665995" w:rsidRPr="00E92FB1">
        <w:t>á</w:t>
      </w:r>
      <w:r w:rsidRPr="005B743D">
        <w:t xml:space="preserve">lnej spotreby energie a elektriny. </w:t>
      </w:r>
      <w:r w:rsidR="00356796" w:rsidRPr="00E92FB1">
        <w:t>M</w:t>
      </w:r>
      <w:r w:rsidR="00711331" w:rsidRPr="005B743D">
        <w:t>y</w:t>
      </w:r>
      <w:r w:rsidR="00B72B18" w:rsidRPr="00E92FB1">
        <w:t>š</w:t>
      </w:r>
      <w:r w:rsidR="00711331" w:rsidRPr="005B743D">
        <w:t>lienk</w:t>
      </w:r>
      <w:r w:rsidR="00665995" w:rsidRPr="00E92FB1">
        <w:t>u</w:t>
      </w:r>
      <w:r w:rsidR="00711331" w:rsidRPr="005B743D">
        <w:t xml:space="preserve"> trvalo udr</w:t>
      </w:r>
      <w:r w:rsidR="00B72B18" w:rsidRPr="00E92FB1">
        <w:t>ž</w:t>
      </w:r>
      <w:r w:rsidR="00711331" w:rsidRPr="005B743D">
        <w:t>ate</w:t>
      </w:r>
      <w:r w:rsidR="00B72B18" w:rsidRPr="00E92FB1">
        <w:t>ľ</w:t>
      </w:r>
      <w:r w:rsidR="00711331" w:rsidRPr="005B743D">
        <w:t>n</w:t>
      </w:r>
      <w:r w:rsidR="00B72B18" w:rsidRPr="00E92FB1">
        <w:t>é</w:t>
      </w:r>
      <w:r w:rsidR="00711331" w:rsidRPr="005B743D">
        <w:t>ho rozvoja ako soci</w:t>
      </w:r>
      <w:r w:rsidR="00B72B18" w:rsidRPr="00E92FB1">
        <w:t>á</w:t>
      </w:r>
      <w:r w:rsidR="00711331" w:rsidRPr="005B743D">
        <w:t>lne prijate</w:t>
      </w:r>
      <w:r w:rsidR="00B72B18" w:rsidRPr="00E92FB1">
        <w:t>ľ</w:t>
      </w:r>
      <w:r w:rsidR="00711331" w:rsidRPr="005B743D">
        <w:t>n</w:t>
      </w:r>
      <w:r w:rsidR="00B72B18" w:rsidRPr="00E92FB1">
        <w:t>é</w:t>
      </w:r>
      <w:r w:rsidR="00711331" w:rsidRPr="005B743D">
        <w:t xml:space="preserve">ho modelu rozvoja </w:t>
      </w:r>
      <w:r w:rsidR="00B72B18" w:rsidRPr="00E92FB1">
        <w:t>ľ</w:t>
      </w:r>
      <w:r w:rsidR="00711331" w:rsidRPr="005B743D">
        <w:t>udsk</w:t>
      </w:r>
      <w:r w:rsidR="00B72B18" w:rsidRPr="00E92FB1">
        <w:t>ý</w:t>
      </w:r>
      <w:r w:rsidR="00711331" w:rsidRPr="005B743D">
        <w:t xml:space="preserve">ch </w:t>
      </w:r>
      <w:r w:rsidR="00B72B18" w:rsidRPr="00E92FB1">
        <w:t>č</w:t>
      </w:r>
      <w:r w:rsidR="00711331" w:rsidRPr="005B743D">
        <w:t>innost</w:t>
      </w:r>
      <w:r w:rsidR="00B72B18" w:rsidRPr="00E92FB1">
        <w:t>í</w:t>
      </w:r>
      <w:r w:rsidR="00711331" w:rsidRPr="005B743D">
        <w:t xml:space="preserve"> zlu</w:t>
      </w:r>
      <w:r w:rsidR="00B72B18" w:rsidRPr="00E92FB1">
        <w:t>č</w:t>
      </w:r>
      <w:r w:rsidR="00711331" w:rsidRPr="005B743D">
        <w:t>ite</w:t>
      </w:r>
      <w:r w:rsidR="00B72B18" w:rsidRPr="00E92FB1">
        <w:t>ľ</w:t>
      </w:r>
      <w:r w:rsidR="00711331" w:rsidRPr="005B743D">
        <w:t>n</w:t>
      </w:r>
      <w:r w:rsidR="00B72B18" w:rsidRPr="00E92FB1">
        <w:t>é</w:t>
      </w:r>
      <w:r w:rsidR="00711331" w:rsidRPr="005B743D">
        <w:t xml:space="preserve">ho so </w:t>
      </w:r>
      <w:r w:rsidR="00B72B18" w:rsidRPr="00E92FB1">
        <w:t>ž</w:t>
      </w:r>
      <w:r w:rsidR="00711331" w:rsidRPr="005B743D">
        <w:t>ivotn</w:t>
      </w:r>
      <w:r w:rsidR="00B72B18" w:rsidRPr="00E92FB1">
        <w:t>ý</w:t>
      </w:r>
      <w:r w:rsidR="00711331" w:rsidRPr="005B743D">
        <w:t>m prostred</w:t>
      </w:r>
      <w:r w:rsidR="00B72B18" w:rsidRPr="00E92FB1">
        <w:t>í</w:t>
      </w:r>
      <w:r w:rsidR="00711331" w:rsidRPr="005B743D">
        <w:t>m</w:t>
      </w:r>
      <w:r w:rsidR="00B72B18" w:rsidRPr="00E92FB1">
        <w:t>, prijalo viac než 150 vlád ako návod pre rozvoj. Odráža to rastúce celosvetové uvedomenie, že ochrana životného prostredia a ekonomický a sociálny rozvoj musia byť uvedené do súladu, aby sa dosiahol a uchoval pri</w:t>
      </w:r>
      <w:r w:rsidR="005409D7" w:rsidRPr="00E92FB1">
        <w:t>j</w:t>
      </w:r>
      <w:r w:rsidR="00B72B18" w:rsidRPr="00E92FB1">
        <w:t>ateľný životný štýl pre všetkých ľudí vo svete vrátane bud</w:t>
      </w:r>
      <w:r w:rsidR="002A666C">
        <w:t>ú</w:t>
      </w:r>
      <w:r w:rsidR="00B72B18" w:rsidRPr="00E92FB1">
        <w:t>cich generácií.</w:t>
      </w:r>
      <w:r w:rsidR="007F2A53">
        <w:rPr>
          <w:rStyle w:val="Odkaznapoznmkupodiarou"/>
        </w:rPr>
        <w:footnoteReference w:id="24"/>
      </w:r>
    </w:p>
    <w:p w14:paraId="184B119D" w14:textId="77777777" w:rsidR="00D66C4C" w:rsidRDefault="00D66C4C" w:rsidP="00D66C4C">
      <w:pPr>
        <w:spacing w:after="20" w:line="259" w:lineRule="auto"/>
        <w:ind w:right="0" w:firstLine="0"/>
      </w:pPr>
    </w:p>
    <w:p w14:paraId="656B1242" w14:textId="6E6AF522" w:rsidR="00353DF1" w:rsidRPr="005B743D" w:rsidRDefault="00711331" w:rsidP="00D66C4C">
      <w:pPr>
        <w:spacing w:after="20" w:line="259" w:lineRule="auto"/>
        <w:ind w:right="0" w:firstLine="0"/>
      </w:pPr>
      <w:r w:rsidRPr="005B743D">
        <w:t>Energia je d</w:t>
      </w:r>
      <w:r w:rsidR="00B72B18" w:rsidRPr="00E92FB1">
        <w:t>ô</w:t>
      </w:r>
      <w:r w:rsidRPr="005B743D">
        <w:t>le</w:t>
      </w:r>
      <w:r w:rsidR="00B72B18" w:rsidRPr="00E92FB1">
        <w:t>ž</w:t>
      </w:r>
      <w:r w:rsidRPr="005B743D">
        <w:t>it</w:t>
      </w:r>
      <w:r w:rsidR="004818ED">
        <w:t>á</w:t>
      </w:r>
      <w:r w:rsidRPr="005B743D">
        <w:t xml:space="preserve"> pre ekonomick</w:t>
      </w:r>
      <w:r w:rsidR="004C5EB7">
        <w:t>ý</w:t>
      </w:r>
      <w:r w:rsidRPr="005B743D">
        <w:t xml:space="preserve"> a soci</w:t>
      </w:r>
      <w:r w:rsidR="00B72B18" w:rsidRPr="00E92FB1">
        <w:t>á</w:t>
      </w:r>
      <w:r w:rsidRPr="005B743D">
        <w:t>lny rozvoj a zlep</w:t>
      </w:r>
      <w:r w:rsidR="00B72B18" w:rsidRPr="00E92FB1">
        <w:t>š</w:t>
      </w:r>
      <w:r w:rsidRPr="005B743D">
        <w:t xml:space="preserve">enie kvality </w:t>
      </w:r>
      <w:r w:rsidR="00D335F2">
        <w:t>ž</w:t>
      </w:r>
      <w:r w:rsidRPr="005B743D">
        <w:t>ivota. Svetov</w:t>
      </w:r>
      <w:r w:rsidR="00B72B18" w:rsidRPr="00E92FB1">
        <w:t>á</w:t>
      </w:r>
      <w:r w:rsidRPr="005B743D">
        <w:t xml:space="preserve"> spotreba energie a elektriny od za</w:t>
      </w:r>
      <w:r w:rsidR="00B72B18" w:rsidRPr="00E92FB1">
        <w:t>č</w:t>
      </w:r>
      <w:r w:rsidRPr="005B743D">
        <w:t>iatku industrializ</w:t>
      </w:r>
      <w:r w:rsidR="00B72B18" w:rsidRPr="00E92FB1">
        <w:t>á</w:t>
      </w:r>
      <w:r w:rsidRPr="005B743D">
        <w:t>cie trvalo rastie. Jadrov</w:t>
      </w:r>
      <w:r w:rsidR="00B72B18" w:rsidRPr="00E92FB1">
        <w:t>á</w:t>
      </w:r>
      <w:r w:rsidRPr="005B743D">
        <w:t xml:space="preserve"> energia je z</w:t>
      </w:r>
      <w:r w:rsidR="00B72B18" w:rsidRPr="00E92FB1">
        <w:t>á</w:t>
      </w:r>
      <w:r w:rsidRPr="005B743D">
        <w:t>kladn</w:t>
      </w:r>
      <w:r w:rsidR="00B72B18" w:rsidRPr="00E92FB1">
        <w:t>ý</w:t>
      </w:r>
      <w:r w:rsidRPr="005B743D">
        <w:t>m prvkom v dod</w:t>
      </w:r>
      <w:r w:rsidR="00B72B18" w:rsidRPr="00E92FB1">
        <w:t>á</w:t>
      </w:r>
      <w:r w:rsidRPr="005B743D">
        <w:t xml:space="preserve">vkach elektriny vo svete, </w:t>
      </w:r>
      <w:r w:rsidR="0032207C">
        <w:t>pričom</w:t>
      </w:r>
      <w:r w:rsidRPr="005B743D">
        <w:t xml:space="preserve"> prispieva </w:t>
      </w:r>
      <w:r w:rsidR="0032207C">
        <w:t xml:space="preserve">podielom </w:t>
      </w:r>
      <w:r w:rsidRPr="006C4948">
        <w:t>18</w:t>
      </w:r>
      <w:r w:rsidR="00861EB1">
        <w:t xml:space="preserve"> </w:t>
      </w:r>
      <w:r w:rsidRPr="006C4948">
        <w:t xml:space="preserve">% </w:t>
      </w:r>
      <w:r w:rsidRPr="005B743D">
        <w:t>k svetovej v</w:t>
      </w:r>
      <w:r w:rsidR="00B72B18" w:rsidRPr="00E92FB1">
        <w:t>ý</w:t>
      </w:r>
      <w:r w:rsidRPr="005B743D">
        <w:t>robe elektriny.</w:t>
      </w:r>
      <w:r w:rsidR="007F2A53">
        <w:rPr>
          <w:rStyle w:val="Odkaznapoznmkupodiarou"/>
        </w:rPr>
        <w:footnoteReference w:id="25"/>
      </w:r>
      <w:r w:rsidRPr="005B743D">
        <w:t xml:space="preserve"> </w:t>
      </w:r>
    </w:p>
    <w:p w14:paraId="42C722F2" w14:textId="020AF2CD" w:rsidR="00711331" w:rsidRPr="005B743D" w:rsidRDefault="00711331" w:rsidP="00E92FB1">
      <w:pPr>
        <w:spacing w:after="20" w:line="259" w:lineRule="auto"/>
        <w:ind w:right="0"/>
      </w:pPr>
      <w:r w:rsidRPr="005B743D">
        <w:t>Pou</w:t>
      </w:r>
      <w:r w:rsidR="00B72B18" w:rsidRPr="00E92FB1">
        <w:t>ž</w:t>
      </w:r>
      <w:r w:rsidR="005409D7" w:rsidRPr="00E92FB1">
        <w:t>í</w:t>
      </w:r>
      <w:r w:rsidRPr="005B743D">
        <w:t xml:space="preserve">vanie elektriny je </w:t>
      </w:r>
      <w:r w:rsidR="00B72B18" w:rsidRPr="00E92FB1">
        <w:t>ž</w:t>
      </w:r>
      <w:r w:rsidRPr="005B743D">
        <w:t>ivotne d</w:t>
      </w:r>
      <w:r w:rsidR="00B72B18" w:rsidRPr="00E92FB1">
        <w:t>ô</w:t>
      </w:r>
      <w:r w:rsidRPr="005B743D">
        <w:t>le</w:t>
      </w:r>
      <w:r w:rsidR="00B72B18" w:rsidRPr="00E92FB1">
        <w:t>ž</w:t>
      </w:r>
      <w:r w:rsidRPr="005B743D">
        <w:t>it</w:t>
      </w:r>
      <w:r w:rsidR="00B72B18" w:rsidRPr="00E92FB1">
        <w:t>é</w:t>
      </w:r>
      <w:r w:rsidRPr="005B743D">
        <w:t xml:space="preserve"> pre </w:t>
      </w:r>
      <w:r w:rsidR="00B72B18" w:rsidRPr="00E92FB1">
        <w:t>ď</w:t>
      </w:r>
      <w:r w:rsidRPr="005B743D">
        <w:t>a</w:t>
      </w:r>
      <w:r w:rsidR="004A2F69">
        <w:t>l</w:t>
      </w:r>
      <w:r w:rsidR="00B72B18" w:rsidRPr="00E92FB1">
        <w:t>ší</w:t>
      </w:r>
      <w:r w:rsidRPr="005B743D">
        <w:t xml:space="preserve"> ekonomick</w:t>
      </w:r>
      <w:r w:rsidR="00B72B18" w:rsidRPr="00E92FB1">
        <w:t>ý</w:t>
      </w:r>
      <w:r w:rsidRPr="005B743D">
        <w:t xml:space="preserve"> rozvoj v</w:t>
      </w:r>
      <w:r w:rsidR="00B72B18" w:rsidRPr="00E92FB1">
        <w:t>š</w:t>
      </w:r>
      <w:r w:rsidRPr="005B743D">
        <w:t>etk</w:t>
      </w:r>
      <w:r w:rsidR="00B72B18" w:rsidRPr="00E92FB1">
        <w:t>ý</w:t>
      </w:r>
      <w:r w:rsidRPr="005B743D">
        <w:t>ch oblast</w:t>
      </w:r>
      <w:r w:rsidR="00B72B18" w:rsidRPr="00E92FB1">
        <w:t xml:space="preserve">í </w:t>
      </w:r>
      <w:r w:rsidRPr="005B743D">
        <w:t>hospod</w:t>
      </w:r>
      <w:r w:rsidR="00B72B18" w:rsidRPr="00E92FB1">
        <w:t>á</w:t>
      </w:r>
      <w:r w:rsidRPr="005B743D">
        <w:t>rstva a v</w:t>
      </w:r>
      <w:r w:rsidR="00B72B18" w:rsidRPr="00E92FB1">
        <w:t>š</w:t>
      </w:r>
      <w:r w:rsidRPr="005B743D">
        <w:t>etk</w:t>
      </w:r>
      <w:r w:rsidR="00B72B18" w:rsidRPr="00E92FB1">
        <w:t>ý</w:t>
      </w:r>
      <w:r w:rsidRPr="005B743D">
        <w:t>ch regi</w:t>
      </w:r>
      <w:r w:rsidR="00B72B18" w:rsidRPr="00E92FB1">
        <w:t>ó</w:t>
      </w:r>
      <w:r w:rsidRPr="005B743D">
        <w:t>nov sveta. Je nenahradite</w:t>
      </w:r>
      <w:r w:rsidR="00B72B18" w:rsidRPr="00E92FB1">
        <w:t>ľná</w:t>
      </w:r>
      <w:r w:rsidRPr="005B743D">
        <w:t xml:space="preserve"> vo viacer</w:t>
      </w:r>
      <w:r w:rsidR="00B72B18" w:rsidRPr="00E92FB1">
        <w:t>ý</w:t>
      </w:r>
      <w:r w:rsidRPr="005B743D">
        <w:t>ch aplik</w:t>
      </w:r>
      <w:r w:rsidR="00B72B18" w:rsidRPr="00E92FB1">
        <w:t>á</w:t>
      </w:r>
      <w:r w:rsidRPr="005B743D">
        <w:t>ci</w:t>
      </w:r>
      <w:r w:rsidR="00FA0DED">
        <w:t>á</w:t>
      </w:r>
      <w:r w:rsidRPr="005B743D">
        <w:t>ch ako je napr. lek</w:t>
      </w:r>
      <w:r w:rsidR="00B72B18" w:rsidRPr="00E92FB1">
        <w:t>á</w:t>
      </w:r>
      <w:r w:rsidRPr="005B743D">
        <w:t>rska starostlivos</w:t>
      </w:r>
      <w:r w:rsidR="004946AF">
        <w:t>ť</w:t>
      </w:r>
      <w:r w:rsidRPr="005B743D">
        <w:t>, osvetlenie, verejn</w:t>
      </w:r>
      <w:r w:rsidR="00B72B18" w:rsidRPr="00E92FB1">
        <w:t>á</w:t>
      </w:r>
      <w:r w:rsidRPr="005B743D">
        <w:t xml:space="preserve"> doprava, automatiz</w:t>
      </w:r>
      <w:r w:rsidR="00B72B18" w:rsidRPr="00E92FB1">
        <w:t>á</w:t>
      </w:r>
      <w:r w:rsidRPr="005B743D">
        <w:t>cia a</w:t>
      </w:r>
      <w:r w:rsidR="0032207C">
        <w:t> elektronické komunikácie a jednotlivé sektory kritickej infraštruktúry</w:t>
      </w:r>
      <w:r w:rsidRPr="005B743D">
        <w:t>. Spotreba elektriny v</w:t>
      </w:r>
      <w:r w:rsidR="00B72B18" w:rsidRPr="00E92FB1">
        <w:t>ý</w:t>
      </w:r>
      <w:r w:rsidRPr="005B743D">
        <w:t>znamne prispela k zv</w:t>
      </w:r>
      <w:r w:rsidR="00B72B18" w:rsidRPr="00E92FB1">
        <w:t>ýš</w:t>
      </w:r>
      <w:r w:rsidRPr="005B743D">
        <w:t>eniu blahobytu, ku ktor</w:t>
      </w:r>
      <w:r w:rsidR="00B72B18" w:rsidRPr="00E92FB1">
        <w:t>é</w:t>
      </w:r>
      <w:r w:rsidRPr="005B743D">
        <w:t>mu do</w:t>
      </w:r>
      <w:r w:rsidR="00B72B18" w:rsidRPr="00E92FB1">
        <w:t>š</w:t>
      </w:r>
      <w:r w:rsidRPr="005B743D">
        <w:t>lo v rozvinutom svete.</w:t>
      </w:r>
    </w:p>
    <w:p w14:paraId="388B8E79" w14:textId="77777777" w:rsidR="0033522C" w:rsidRDefault="0033522C" w:rsidP="0033522C">
      <w:pPr>
        <w:spacing w:after="20" w:line="259" w:lineRule="auto"/>
        <w:ind w:right="0" w:firstLine="0"/>
      </w:pPr>
    </w:p>
    <w:p w14:paraId="3F01BFF1" w14:textId="674649AB" w:rsidR="006137AC" w:rsidRPr="001C7C27" w:rsidRDefault="00711331" w:rsidP="0033522C">
      <w:pPr>
        <w:spacing w:after="20" w:line="259" w:lineRule="auto"/>
        <w:ind w:right="0" w:firstLine="0"/>
        <w:rPr>
          <w:color w:val="000000" w:themeColor="text1"/>
          <w:vertAlign w:val="superscript"/>
        </w:rPr>
      </w:pPr>
      <w:r w:rsidRPr="005B743D">
        <w:t>Jadrov</w:t>
      </w:r>
      <w:r w:rsidR="00B72B18" w:rsidRPr="00E92FB1">
        <w:t>á</w:t>
      </w:r>
      <w:r w:rsidRPr="005B743D">
        <w:t xml:space="preserve"> energia ako ekonomicky </w:t>
      </w:r>
      <w:r w:rsidR="00B72B18" w:rsidRPr="00E92FB1">
        <w:t>ž</w:t>
      </w:r>
      <w:r w:rsidRPr="005B743D">
        <w:t>ivotaschopn</w:t>
      </w:r>
      <w:r w:rsidR="00B72B18" w:rsidRPr="00E92FB1">
        <w:t>á</w:t>
      </w:r>
      <w:r w:rsidRPr="005B743D">
        <w:t xml:space="preserve"> a</w:t>
      </w:r>
      <w:r w:rsidR="0032207C">
        <w:t> </w:t>
      </w:r>
      <w:proofErr w:type="spellStart"/>
      <w:r w:rsidR="0032207C">
        <w:t>bezuhlíková</w:t>
      </w:r>
      <w:proofErr w:type="spellEnd"/>
      <w:r w:rsidR="0032207C">
        <w:t xml:space="preserve"> </w:t>
      </w:r>
      <w:r w:rsidRPr="005B743D">
        <w:t>alternat</w:t>
      </w:r>
      <w:r w:rsidR="005409D7" w:rsidRPr="00E92FB1">
        <w:t>í</w:t>
      </w:r>
      <w:r w:rsidRPr="005B743D">
        <w:t xml:space="preserve">va </w:t>
      </w:r>
      <w:r w:rsidR="0062494D">
        <w:t>výroby</w:t>
      </w:r>
      <w:r w:rsidR="0062494D" w:rsidRPr="005B743D">
        <w:t xml:space="preserve"> </w:t>
      </w:r>
      <w:r w:rsidRPr="005B743D">
        <w:t xml:space="preserve">energie </w:t>
      </w:r>
      <w:r w:rsidR="00FA3D2C" w:rsidRPr="005B743D">
        <w:t>m</w:t>
      </w:r>
      <w:r w:rsidR="00FA3D2C">
        <w:t>ô</w:t>
      </w:r>
      <w:r w:rsidR="00FA3D2C" w:rsidRPr="00E92FB1">
        <w:t>ž</w:t>
      </w:r>
      <w:r w:rsidR="00FA3D2C" w:rsidRPr="005B743D">
        <w:t xml:space="preserve">e </w:t>
      </w:r>
      <w:r w:rsidRPr="005B743D">
        <w:t>hra</w:t>
      </w:r>
      <w:r w:rsidR="005409D7" w:rsidRPr="00E92FB1">
        <w:t>ť</w:t>
      </w:r>
      <w:r w:rsidRPr="005B743D">
        <w:t xml:space="preserve"> d</w:t>
      </w:r>
      <w:r w:rsidR="005409D7" w:rsidRPr="00E92FB1">
        <w:t>ô</w:t>
      </w:r>
      <w:r w:rsidRPr="005B743D">
        <w:t>le</w:t>
      </w:r>
      <w:r w:rsidR="005409D7" w:rsidRPr="00E92FB1">
        <w:t>ž</w:t>
      </w:r>
      <w:r w:rsidRPr="005B743D">
        <w:t>it</w:t>
      </w:r>
      <w:r w:rsidR="005409D7" w:rsidRPr="00E92FB1">
        <w:t>ú</w:t>
      </w:r>
      <w:r w:rsidRPr="005B743D">
        <w:t xml:space="preserve"> </w:t>
      </w:r>
      <w:r w:rsidR="005409D7" w:rsidRPr="00E92FB1">
        <w:t>ú</w:t>
      </w:r>
      <w:r w:rsidRPr="005B743D">
        <w:t>lohu pri zmier</w:t>
      </w:r>
      <w:r w:rsidR="005409D7" w:rsidRPr="00E92FB1">
        <w:t>ň</w:t>
      </w:r>
      <w:r w:rsidRPr="005B743D">
        <w:t>ovan</w:t>
      </w:r>
      <w:r w:rsidR="005409D7" w:rsidRPr="00E92FB1">
        <w:t>í</w:t>
      </w:r>
      <w:r w:rsidRPr="005B743D">
        <w:t xml:space="preserve"> klimatick</w:t>
      </w:r>
      <w:r w:rsidR="005409D7" w:rsidRPr="00E92FB1">
        <w:t>ý</w:t>
      </w:r>
      <w:r w:rsidRPr="005B743D">
        <w:t xml:space="preserve">ch zmien </w:t>
      </w:r>
      <w:r w:rsidR="00654C64">
        <w:t>a trvalo udržateľného rozvoja</w:t>
      </w:r>
      <w:r w:rsidRPr="005B743D">
        <w:t>.</w:t>
      </w:r>
      <w:r w:rsidR="005409D7" w:rsidRPr="00E92FB1">
        <w:t xml:space="preserve"> </w:t>
      </w:r>
      <w:r w:rsidRPr="005B743D">
        <w:t xml:space="preserve">Je </w:t>
      </w:r>
      <w:r w:rsidR="005409D7" w:rsidRPr="00E92FB1">
        <w:t>ž</w:t>
      </w:r>
      <w:r w:rsidRPr="005B743D">
        <w:t>iad</w:t>
      </w:r>
      <w:r w:rsidR="005409D7" w:rsidRPr="00E92FB1">
        <w:t>ú</w:t>
      </w:r>
      <w:r w:rsidRPr="005B743D">
        <w:t>ce vytvori</w:t>
      </w:r>
      <w:r w:rsidR="005409D7" w:rsidRPr="00E92FB1">
        <w:t>ť</w:t>
      </w:r>
      <w:r w:rsidRPr="005B743D">
        <w:t xml:space="preserve"> tak</w:t>
      </w:r>
      <w:r w:rsidR="005409D7" w:rsidRPr="00E92FB1">
        <w:t>é</w:t>
      </w:r>
      <w:r w:rsidRPr="005B743D">
        <w:t xml:space="preserve"> podmienky, aby </w:t>
      </w:r>
      <w:r w:rsidR="00654C64">
        <w:t>jadrová energia</w:t>
      </w:r>
      <w:r w:rsidRPr="005B743D">
        <w:t xml:space="preserve"> mohl</w:t>
      </w:r>
      <w:r w:rsidR="00272BCE">
        <w:t>a</w:t>
      </w:r>
      <w:r w:rsidRPr="005B743D">
        <w:t xml:space="preserve"> vyu</w:t>
      </w:r>
      <w:r w:rsidR="005409D7" w:rsidRPr="00E92FB1">
        <w:t xml:space="preserve">žiť </w:t>
      </w:r>
      <w:r w:rsidRPr="005B743D">
        <w:t>svoj celkov</w:t>
      </w:r>
      <w:r w:rsidR="005409D7" w:rsidRPr="00E92FB1">
        <w:t>ý</w:t>
      </w:r>
      <w:r w:rsidRPr="005B743D">
        <w:t xml:space="preserve"> potenci</w:t>
      </w:r>
      <w:r w:rsidR="005409D7" w:rsidRPr="00E92FB1">
        <w:t>á</w:t>
      </w:r>
      <w:r w:rsidRPr="005B743D">
        <w:t>l.</w:t>
      </w:r>
      <w:r w:rsidR="00354C19">
        <w:t xml:space="preserve"> </w:t>
      </w:r>
      <w:r w:rsidR="00FE7373" w:rsidRPr="005B743D">
        <w:t xml:space="preserve">Popri nemalej </w:t>
      </w:r>
      <w:r w:rsidR="005409D7" w:rsidRPr="00E92FB1">
        <w:t>č</w:t>
      </w:r>
      <w:r w:rsidR="00FE7373" w:rsidRPr="005B743D">
        <w:t>asti jej priaznivcov, existuje aj nezanedbate</w:t>
      </w:r>
      <w:r w:rsidR="005409D7" w:rsidRPr="00E92FB1">
        <w:t>ľná</w:t>
      </w:r>
      <w:r w:rsidR="00FE7373" w:rsidRPr="005B743D">
        <w:t xml:space="preserve"> </w:t>
      </w:r>
      <w:r w:rsidR="005409D7" w:rsidRPr="00E92FB1">
        <w:t>č</w:t>
      </w:r>
      <w:r w:rsidR="00FE7373" w:rsidRPr="005B743D">
        <w:t>as</w:t>
      </w:r>
      <w:r w:rsidR="00FA0DED">
        <w:t xml:space="preserve">ť </w:t>
      </w:r>
      <w:r w:rsidR="00FE7373" w:rsidRPr="005B743D">
        <w:t>verejnosti, ktor</w:t>
      </w:r>
      <w:r w:rsidR="005409D7" w:rsidRPr="00E92FB1">
        <w:t>á</w:t>
      </w:r>
      <w:r w:rsidR="00FE7373" w:rsidRPr="005B743D">
        <w:t xml:space="preserve"> h</w:t>
      </w:r>
      <w:r w:rsidR="008107EB">
        <w:t>ľa</w:t>
      </w:r>
      <w:r w:rsidR="00FE7373" w:rsidRPr="005B743D">
        <w:t>d</w:t>
      </w:r>
      <w:r w:rsidR="005409D7" w:rsidRPr="00E92FB1">
        <w:t>í</w:t>
      </w:r>
      <w:r w:rsidR="00FE7373" w:rsidRPr="005B743D">
        <w:t xml:space="preserve"> na jadrov</w:t>
      </w:r>
      <w:r w:rsidR="005409D7" w:rsidRPr="00E92FB1">
        <w:t>ú</w:t>
      </w:r>
      <w:r w:rsidR="00FE7373" w:rsidRPr="005B743D">
        <w:t xml:space="preserve"> energetiku s obavami.</w:t>
      </w:r>
      <w:r w:rsidR="002C1543">
        <w:t xml:space="preserve"> </w:t>
      </w:r>
      <w:r w:rsidRPr="005B743D">
        <w:t>Za spr</w:t>
      </w:r>
      <w:r w:rsidR="00C818AB" w:rsidRPr="00E92FB1">
        <w:t>á</w:t>
      </w:r>
      <w:r w:rsidRPr="005B743D">
        <w:t>vny pr</w:t>
      </w:r>
      <w:r w:rsidR="00C818AB" w:rsidRPr="00E92FB1">
        <w:t>í</w:t>
      </w:r>
      <w:r w:rsidRPr="005B743D">
        <w:t xml:space="preserve">stup </w:t>
      </w:r>
      <w:r w:rsidR="0033522C">
        <w:t>sa považuje</w:t>
      </w:r>
      <w:r w:rsidRPr="005B743D">
        <w:t xml:space="preserve"> trpezliv</w:t>
      </w:r>
      <w:r w:rsidR="00C818AB" w:rsidRPr="00E92FB1">
        <w:t>é</w:t>
      </w:r>
      <w:r w:rsidRPr="005B743D">
        <w:t xml:space="preserve"> vysvet</w:t>
      </w:r>
      <w:r w:rsidR="00C818AB" w:rsidRPr="00E92FB1">
        <w:t>ľ</w:t>
      </w:r>
      <w:r w:rsidRPr="005B743D">
        <w:t>ovanie a</w:t>
      </w:r>
      <w:r w:rsidR="00716A04">
        <w:t> </w:t>
      </w:r>
      <w:r w:rsidRPr="005B743D">
        <w:t>otvoren</w:t>
      </w:r>
      <w:r w:rsidR="0033522C">
        <w:t>á</w:t>
      </w:r>
      <w:r w:rsidRPr="005B743D">
        <w:t xml:space="preserve"> diskusi</w:t>
      </w:r>
      <w:r w:rsidR="0033522C">
        <w:t>a</w:t>
      </w:r>
      <w:r w:rsidRPr="005B743D">
        <w:t xml:space="preserve"> </w:t>
      </w:r>
      <w:r w:rsidR="00C818AB" w:rsidRPr="00E92FB1">
        <w:t>o</w:t>
      </w:r>
      <w:r w:rsidRPr="005B743D">
        <w:t xml:space="preserve"> v</w:t>
      </w:r>
      <w:r w:rsidR="00C818AB" w:rsidRPr="00E92FB1">
        <w:t>š</w:t>
      </w:r>
      <w:r w:rsidRPr="005B743D">
        <w:t>etk</w:t>
      </w:r>
      <w:r w:rsidR="00C818AB" w:rsidRPr="00E92FB1">
        <w:t>ý</w:t>
      </w:r>
      <w:r w:rsidRPr="005B743D">
        <w:t xml:space="preserve">ch </w:t>
      </w:r>
      <w:r w:rsidR="00EF5981">
        <w:lastRenderedPageBreak/>
        <w:t xml:space="preserve">aspektoch bezpečného využívania rôznych foriem jadrovej energie vrátane ich potenciálnych rizík a o spôsobe ich eliminácie. </w:t>
      </w:r>
      <w:r w:rsidRPr="005B743D">
        <w:t>Pozit</w:t>
      </w:r>
      <w:r w:rsidR="00C818AB" w:rsidRPr="00E92FB1">
        <w:t>í</w:t>
      </w:r>
      <w:r w:rsidRPr="005B743D">
        <w:t>vne prij</w:t>
      </w:r>
      <w:r w:rsidR="00C818AB" w:rsidRPr="00E92FB1">
        <w:t>í</w:t>
      </w:r>
      <w:r w:rsidRPr="005B743D">
        <w:t>manie jadrovej energetiky je zalo</w:t>
      </w:r>
      <w:r w:rsidR="00C818AB" w:rsidRPr="00E92FB1">
        <w:t>ž</w:t>
      </w:r>
      <w:r w:rsidRPr="005B743D">
        <w:t>en</w:t>
      </w:r>
      <w:r w:rsidR="00C818AB" w:rsidRPr="00E92FB1">
        <w:t>é</w:t>
      </w:r>
      <w:r w:rsidRPr="005B743D">
        <w:t xml:space="preserve"> na d</w:t>
      </w:r>
      <w:r w:rsidR="00C818AB" w:rsidRPr="00E92FB1">
        <w:t>ô</w:t>
      </w:r>
      <w:r w:rsidRPr="005B743D">
        <w:t>vere verejnosti, ktor</w:t>
      </w:r>
      <w:r w:rsidR="00C818AB" w:rsidRPr="00E92FB1">
        <w:t>á</w:t>
      </w:r>
      <w:r w:rsidRPr="005B743D">
        <w:t xml:space="preserve"> je krehk</w:t>
      </w:r>
      <w:r w:rsidR="00C818AB" w:rsidRPr="00E92FB1">
        <w:t>á</w:t>
      </w:r>
      <w:r w:rsidRPr="005B743D">
        <w:t xml:space="preserve"> a buduje sa pomaly</w:t>
      </w:r>
      <w:r w:rsidR="005B743D">
        <w:t>.</w:t>
      </w:r>
      <w:r w:rsidR="007F2A53">
        <w:rPr>
          <w:rStyle w:val="Odkaznapoznmkupodiarou"/>
          <w:color w:val="000000" w:themeColor="text1"/>
        </w:rPr>
        <w:footnoteReference w:id="26"/>
      </w:r>
    </w:p>
    <w:p w14:paraId="30D26371" w14:textId="77777777" w:rsidR="0033522C" w:rsidRDefault="0033522C" w:rsidP="007F2A53">
      <w:pPr>
        <w:spacing w:after="20" w:line="259" w:lineRule="auto"/>
        <w:ind w:left="0" w:right="0" w:firstLine="0"/>
        <w:rPr>
          <w:color w:val="000000" w:themeColor="text1"/>
        </w:rPr>
      </w:pPr>
    </w:p>
    <w:p w14:paraId="5832E7AC" w14:textId="08E3D0C2" w:rsidR="001C7C27" w:rsidRDefault="001C7C27" w:rsidP="007F2A53">
      <w:pPr>
        <w:spacing w:after="20" w:line="259" w:lineRule="auto"/>
        <w:ind w:left="0" w:right="0" w:firstLine="0"/>
        <w:rPr>
          <w:color w:val="000000" w:themeColor="text1"/>
        </w:rPr>
      </w:pPr>
      <w:r w:rsidRPr="002D5431" w:rsidDel="00712B24">
        <w:rPr>
          <w:color w:val="000000" w:themeColor="text1"/>
        </w:rPr>
        <w:t>Zapájaním verejnosti</w:t>
      </w:r>
      <w:r w:rsidRPr="002D5431">
        <w:rPr>
          <w:color w:val="000000" w:themeColor="text1"/>
        </w:rPr>
        <w:t xml:space="preserve"> </w:t>
      </w:r>
      <w:r w:rsidR="0033522C">
        <w:rPr>
          <w:color w:val="000000" w:themeColor="text1"/>
        </w:rPr>
        <w:t>do tvorby</w:t>
      </w:r>
      <w:r w:rsidR="00EF5981">
        <w:rPr>
          <w:color w:val="000000" w:themeColor="text1"/>
        </w:rPr>
        <w:t xml:space="preserve"> verejných politík</w:t>
      </w:r>
      <w:r w:rsidR="0033522C">
        <w:rPr>
          <w:color w:val="000000" w:themeColor="text1"/>
        </w:rPr>
        <w:t xml:space="preserve"> </w:t>
      </w:r>
      <w:r w:rsidRPr="002D5431" w:rsidDel="00712B24">
        <w:rPr>
          <w:color w:val="000000" w:themeColor="text1"/>
        </w:rPr>
        <w:t xml:space="preserve">je možné zvýšiť odbornú úroveň verejnej politiky, </w:t>
      </w:r>
      <w:r w:rsidR="00EF5981">
        <w:rPr>
          <w:color w:val="000000" w:themeColor="text1"/>
        </w:rPr>
        <w:t xml:space="preserve">rozšíriť </w:t>
      </w:r>
      <w:r w:rsidRPr="002D5431" w:rsidDel="00712B24">
        <w:rPr>
          <w:color w:val="000000" w:themeColor="text1"/>
        </w:rPr>
        <w:t>povedomie a záujem verejnosti a tým vytvoriť podmienky pre spoločenskú diskusiu, zároveň zvýšiť dôveru v inštitúcie verejnej správy.</w:t>
      </w:r>
      <w:r w:rsidR="007F2A53">
        <w:rPr>
          <w:rStyle w:val="Odkaznapoznmkupodiarou"/>
          <w:color w:val="auto"/>
        </w:rPr>
        <w:footnoteReference w:id="27"/>
      </w:r>
    </w:p>
    <w:p w14:paraId="637C1C14" w14:textId="77777777" w:rsidR="0033522C" w:rsidRDefault="0033522C" w:rsidP="0033522C">
      <w:pPr>
        <w:spacing w:after="20" w:line="259" w:lineRule="auto"/>
        <w:ind w:right="0" w:firstLine="0"/>
        <w:rPr>
          <w:color w:val="000000" w:themeColor="text1"/>
        </w:rPr>
      </w:pPr>
    </w:p>
    <w:p w14:paraId="0CDCED07" w14:textId="7E1C44EF" w:rsidR="00010332" w:rsidRDefault="00174E03" w:rsidP="0033522C">
      <w:pPr>
        <w:spacing w:after="20" w:line="259" w:lineRule="auto"/>
        <w:ind w:right="0" w:firstLine="0"/>
        <w:rPr>
          <w:color w:val="000000" w:themeColor="text1"/>
        </w:rPr>
      </w:pPr>
      <w:r w:rsidRPr="0076264D">
        <w:rPr>
          <w:color w:val="000000" w:themeColor="text1"/>
        </w:rPr>
        <w:t>V</w:t>
      </w:r>
      <w:r w:rsidR="00EC41A7" w:rsidRPr="0076264D" w:rsidDel="00712B24">
        <w:rPr>
          <w:color w:val="000000" w:themeColor="text1"/>
        </w:rPr>
        <w:t xml:space="preserve"> nasledujúcich rokoch </w:t>
      </w:r>
      <w:r w:rsidRPr="0076264D">
        <w:rPr>
          <w:color w:val="000000" w:themeColor="text1"/>
        </w:rPr>
        <w:t xml:space="preserve">je nevyhnutné </w:t>
      </w:r>
      <w:r w:rsidR="00EC41A7" w:rsidRPr="0076264D" w:rsidDel="00712B24">
        <w:rPr>
          <w:color w:val="000000" w:themeColor="text1"/>
        </w:rPr>
        <w:t>pokračovať v monitorovaní radiačnej situácie na území Slovenskej republiky. Cieľom je zabezpečiť systematické a trvalé meranie úrovne rádioaktívnej kontaminácie zložiek životného prostredia</w:t>
      </w:r>
      <w:r w:rsidR="003306F4" w:rsidRPr="0076264D">
        <w:rPr>
          <w:color w:val="000000" w:themeColor="text1"/>
        </w:rPr>
        <w:t>,</w:t>
      </w:r>
      <w:r w:rsidR="00EC41A7" w:rsidRPr="0076264D" w:rsidDel="00712B24">
        <w:rPr>
          <w:color w:val="000000" w:themeColor="text1"/>
        </w:rPr>
        <w:t xml:space="preserve"> </w:t>
      </w:r>
      <w:r w:rsidR="005021AB" w:rsidRPr="0076264D">
        <w:rPr>
          <w:color w:val="000000" w:themeColor="text1"/>
        </w:rPr>
        <w:t xml:space="preserve">pripravovať </w:t>
      </w:r>
      <w:r w:rsidR="00EC41A7" w:rsidRPr="0076264D" w:rsidDel="00712B24">
        <w:rPr>
          <w:color w:val="000000" w:themeColor="text1"/>
        </w:rPr>
        <w:t>podklady na hodnotenie a</w:t>
      </w:r>
      <w:r w:rsidR="003721A1" w:rsidRPr="0076264D">
        <w:rPr>
          <w:color w:val="000000" w:themeColor="text1"/>
        </w:rPr>
        <w:t xml:space="preserve"> zmierňovanie </w:t>
      </w:r>
      <w:r w:rsidR="00EC41A7" w:rsidRPr="0076264D" w:rsidDel="00712B24">
        <w:rPr>
          <w:color w:val="000000" w:themeColor="text1"/>
        </w:rPr>
        <w:t>ožiarenia obyvateľstva a vplyv zdrojov ionizujúceho žiarenia na rádioaktívnu kontamináciu zložiek životného prostredia a informovať verejnosť o nameraných hodnotách</w:t>
      </w:r>
      <w:r w:rsidR="00F717A1" w:rsidRPr="0076264D" w:rsidDel="00712B24">
        <w:rPr>
          <w:color w:val="000000" w:themeColor="text1"/>
        </w:rPr>
        <w:t>, ich variabilite a vplyve na zdravie obyvateľstva.</w:t>
      </w:r>
      <w:r w:rsidR="007F2A53" w:rsidRPr="0076264D">
        <w:rPr>
          <w:rStyle w:val="Odkaznapoznmkupodiarou"/>
          <w:color w:val="000000" w:themeColor="text1"/>
        </w:rPr>
        <w:footnoteReference w:id="28"/>
      </w:r>
    </w:p>
    <w:p w14:paraId="738C0F1D" w14:textId="532C5F63" w:rsidR="00C62BD1" w:rsidRDefault="00C62BD1" w:rsidP="00E92FB1">
      <w:pPr>
        <w:spacing w:after="20" w:line="259" w:lineRule="auto"/>
        <w:ind w:left="0" w:right="0" w:firstLine="0"/>
        <w:rPr>
          <w:color w:val="BF8F00" w:themeColor="accent4" w:themeShade="BF"/>
        </w:rPr>
      </w:pPr>
    </w:p>
    <w:p w14:paraId="7B5994B5" w14:textId="77777777" w:rsidR="00DA627F" w:rsidRDefault="00DA627F" w:rsidP="00400977">
      <w:pPr>
        <w:spacing w:after="20" w:line="259" w:lineRule="auto"/>
        <w:ind w:right="0"/>
        <w:rPr>
          <w:color w:val="BF8F00" w:themeColor="accent4" w:themeShade="BF"/>
        </w:rPr>
      </w:pPr>
    </w:p>
    <w:p w14:paraId="71E16072" w14:textId="4909BBDF" w:rsidR="000A273C" w:rsidRPr="00D74C70" w:rsidRDefault="00D74C70" w:rsidP="00580775">
      <w:pPr>
        <w:pStyle w:val="Nadpis1"/>
      </w:pPr>
      <w:r w:rsidRPr="00D74C70">
        <w:t>G.</w:t>
      </w:r>
      <w:r w:rsidR="008F58C6">
        <w:t xml:space="preserve"> </w:t>
      </w:r>
      <w:r w:rsidR="00F54E9B">
        <w:t>Propagácia</w:t>
      </w:r>
      <w:r w:rsidR="004C574D">
        <w:t xml:space="preserve"> bezpečnosti </w:t>
      </w:r>
      <w:r w:rsidRPr="00D74C70">
        <w:t>obsahujúc</w:t>
      </w:r>
      <w:r w:rsidR="00F54E9B">
        <w:t>a</w:t>
      </w:r>
      <w:r w:rsidRPr="00D74C70">
        <w:t xml:space="preserve"> kultúru bezpečnosti</w:t>
      </w:r>
    </w:p>
    <w:p w14:paraId="56052E2F" w14:textId="77777777" w:rsidR="000A273C" w:rsidRPr="00D74C70" w:rsidRDefault="000A273C" w:rsidP="000714AD">
      <w:pPr>
        <w:spacing w:after="0" w:line="259" w:lineRule="auto"/>
        <w:ind w:left="0" w:right="0" w:firstLine="0"/>
        <w:jc w:val="left"/>
        <w:rPr>
          <w:b/>
        </w:rPr>
      </w:pPr>
    </w:p>
    <w:p w14:paraId="40F0CDE3" w14:textId="529C950D" w:rsidR="004C574D" w:rsidRPr="00580775" w:rsidRDefault="00767E35" w:rsidP="00580775">
      <w:pPr>
        <w:pStyle w:val="Odsekzoznamu"/>
        <w:rPr>
          <w:b/>
        </w:rPr>
      </w:pPr>
      <w:r w:rsidRPr="00580775">
        <w:rPr>
          <w:b/>
        </w:rPr>
        <w:t>G.1</w:t>
      </w:r>
      <w:r w:rsidR="008F58C6" w:rsidRPr="00580775">
        <w:rPr>
          <w:b/>
        </w:rPr>
        <w:t xml:space="preserve">. </w:t>
      </w:r>
      <w:r w:rsidR="00D03973" w:rsidRPr="00580775">
        <w:rPr>
          <w:b/>
        </w:rPr>
        <w:t>Riadenie</w:t>
      </w:r>
      <w:r w:rsidRPr="00580775">
        <w:rPr>
          <w:b/>
        </w:rPr>
        <w:t xml:space="preserve"> a manažment bezpečnosti </w:t>
      </w:r>
    </w:p>
    <w:p w14:paraId="245E00F6" w14:textId="77777777" w:rsidR="004C574D" w:rsidRDefault="004C574D" w:rsidP="00E92FB1">
      <w:pPr>
        <w:ind w:left="472" w:right="0" w:firstLine="0"/>
      </w:pPr>
    </w:p>
    <w:p w14:paraId="1FD318DF" w14:textId="331AE78B" w:rsidR="00BB3BE3" w:rsidRPr="004354E3" w:rsidRDefault="009706BA" w:rsidP="0021470E">
      <w:pPr>
        <w:ind w:left="0" w:right="0" w:firstLine="0"/>
      </w:pPr>
      <w:r w:rsidRPr="004354E3">
        <w:t xml:space="preserve">Pod </w:t>
      </w:r>
      <w:r w:rsidR="00D03973" w:rsidRPr="004354E3">
        <w:t xml:space="preserve">riadením a manažmentom </w:t>
      </w:r>
      <w:r w:rsidR="004C574D" w:rsidRPr="004354E3">
        <w:t>bezpečnos</w:t>
      </w:r>
      <w:r w:rsidR="00D03973" w:rsidRPr="004354E3">
        <w:t>ti</w:t>
      </w:r>
      <w:r w:rsidRPr="004354E3">
        <w:t xml:space="preserve"> sa chápe</w:t>
      </w:r>
      <w:r w:rsidR="001E1933" w:rsidRPr="004354E3">
        <w:t xml:space="preserve"> </w:t>
      </w:r>
      <w:r w:rsidR="004C574D" w:rsidRPr="004354E3">
        <w:t>založen</w:t>
      </w:r>
      <w:r w:rsidRPr="004354E3">
        <w:t>ie</w:t>
      </w:r>
      <w:r w:rsidR="00BB3BE3" w:rsidRPr="004354E3">
        <w:t xml:space="preserve">, udržiavanie a neustále zlepšovanie systému riadenia </w:t>
      </w:r>
      <w:r w:rsidRPr="004354E3">
        <w:t>integráci</w:t>
      </w:r>
      <w:r w:rsidR="00BB3BE3" w:rsidRPr="004354E3">
        <w:t>ou</w:t>
      </w:r>
      <w:r w:rsidRPr="004354E3">
        <w:t xml:space="preserve"> vízie </w:t>
      </w:r>
      <w:r w:rsidR="004C574D" w:rsidRPr="004354E3">
        <w:t>organizácie</w:t>
      </w:r>
      <w:r w:rsidR="001E1933" w:rsidRPr="004354E3">
        <w:t xml:space="preserve">, </w:t>
      </w:r>
      <w:r w:rsidR="001658D0" w:rsidRPr="004354E3">
        <w:t xml:space="preserve">jej </w:t>
      </w:r>
      <w:r w:rsidR="004C574D" w:rsidRPr="004354E3">
        <w:t>cie</w:t>
      </w:r>
      <w:r w:rsidR="001658D0" w:rsidRPr="004354E3">
        <w:t>ľov</w:t>
      </w:r>
      <w:r w:rsidR="004C574D" w:rsidRPr="004354E3">
        <w:t>, stratégie</w:t>
      </w:r>
      <w:r w:rsidR="001658D0" w:rsidRPr="004354E3">
        <w:t xml:space="preserve"> a plánov</w:t>
      </w:r>
      <w:r w:rsidR="00BB3BE3" w:rsidRPr="004354E3">
        <w:t xml:space="preserve"> pre bezpečnosť</w:t>
      </w:r>
      <w:r w:rsidR="002703FB">
        <w:t xml:space="preserve"> a</w:t>
      </w:r>
      <w:r w:rsidR="00BB3BE3" w:rsidRPr="004354E3">
        <w:t xml:space="preserve"> silnú kultúru bezpečnosti v organizácii. </w:t>
      </w:r>
      <w:r w:rsidR="001E43F2" w:rsidRPr="00E92FB1">
        <w:t xml:space="preserve">Všetky </w:t>
      </w:r>
      <w:r w:rsidR="00BB3BE3" w:rsidRPr="004354E3">
        <w:t xml:space="preserve">kroky </w:t>
      </w:r>
      <w:r w:rsidR="009C001F" w:rsidRPr="004354E3">
        <w:t xml:space="preserve">organizácie </w:t>
      </w:r>
      <w:r w:rsidR="00BB3BE3" w:rsidRPr="004354E3">
        <w:t>by mali</w:t>
      </w:r>
      <w:r w:rsidR="004C574D" w:rsidRPr="004354E3">
        <w:t xml:space="preserve"> </w:t>
      </w:r>
      <w:r w:rsidR="00BB3BE3" w:rsidRPr="004354E3">
        <w:t>viesť k ochrane</w:t>
      </w:r>
      <w:r w:rsidR="004C574D" w:rsidRPr="004354E3">
        <w:t xml:space="preserve"> ľudí a</w:t>
      </w:r>
      <w:r w:rsidR="00716A04">
        <w:t> </w:t>
      </w:r>
      <w:r w:rsidR="004C574D" w:rsidRPr="004354E3">
        <w:t>životné</w:t>
      </w:r>
      <w:r w:rsidR="00BB3BE3" w:rsidRPr="004354E3">
        <w:t>ho</w:t>
      </w:r>
      <w:r w:rsidR="004C574D" w:rsidRPr="004354E3">
        <w:t xml:space="preserve"> prostredi</w:t>
      </w:r>
      <w:r w:rsidR="00BB3BE3" w:rsidRPr="004354E3">
        <w:t>a</w:t>
      </w:r>
      <w:r w:rsidR="004C574D" w:rsidRPr="004354E3">
        <w:t xml:space="preserve"> pred škodlivými</w:t>
      </w:r>
      <w:r w:rsidRPr="004354E3">
        <w:t xml:space="preserve"> </w:t>
      </w:r>
      <w:r w:rsidR="004C574D" w:rsidRPr="004354E3">
        <w:t>účink</w:t>
      </w:r>
      <w:r w:rsidRPr="004354E3">
        <w:t>ami</w:t>
      </w:r>
      <w:r w:rsidR="00BB3BE3" w:rsidRPr="004354E3">
        <w:t xml:space="preserve"> </w:t>
      </w:r>
      <w:r w:rsidR="004C574D" w:rsidRPr="004354E3">
        <w:t>ionizujúceho žiarenia</w:t>
      </w:r>
      <w:r w:rsidR="009C001F" w:rsidRPr="004354E3">
        <w:t xml:space="preserve"> </w:t>
      </w:r>
      <w:r w:rsidR="004C574D" w:rsidRPr="004354E3">
        <w:t>a</w:t>
      </w:r>
      <w:r w:rsidR="00BB3BE3" w:rsidRPr="004354E3">
        <w:t xml:space="preserve"> k prevencii a zmierneniu </w:t>
      </w:r>
      <w:r w:rsidR="005C497E">
        <w:t xml:space="preserve">účinkov </w:t>
      </w:r>
      <w:r w:rsidR="00BB3BE3" w:rsidRPr="004354E3">
        <w:t xml:space="preserve">jadrovej alebo radiačnej </w:t>
      </w:r>
      <w:r w:rsidR="00974854">
        <w:t>mimoriadnej udalosti.</w:t>
      </w:r>
    </w:p>
    <w:p w14:paraId="71C78A8D" w14:textId="77777777" w:rsidR="005C497E" w:rsidRDefault="005C497E" w:rsidP="005C497E">
      <w:pPr>
        <w:ind w:left="0" w:right="0" w:firstLine="0"/>
      </w:pPr>
    </w:p>
    <w:p w14:paraId="44169833" w14:textId="1FE365DD" w:rsidR="004C574D" w:rsidRPr="004354E3" w:rsidRDefault="00181BB6" w:rsidP="005C497E">
      <w:pPr>
        <w:ind w:left="0" w:right="0" w:firstLine="0"/>
      </w:pPr>
      <w:r w:rsidRPr="004354E3">
        <w:t>Z</w:t>
      </w:r>
      <w:r w:rsidR="004C574D" w:rsidRPr="004354E3">
        <w:t>ákladn</w:t>
      </w:r>
      <w:r w:rsidRPr="004354E3">
        <w:t>é</w:t>
      </w:r>
      <w:r w:rsidR="004C574D" w:rsidRPr="004354E3">
        <w:t xml:space="preserve"> bezpečnost</w:t>
      </w:r>
      <w:r w:rsidRPr="004354E3">
        <w:t xml:space="preserve">né požiadavky – </w:t>
      </w:r>
      <w:r w:rsidRPr="00E92FB1">
        <w:rPr>
          <w:i/>
        </w:rPr>
        <w:t>GSR Part 2</w:t>
      </w:r>
      <w:r w:rsidRPr="004354E3">
        <w:t xml:space="preserve"> </w:t>
      </w:r>
      <w:r w:rsidR="00E240D3">
        <w:t>–</w:t>
      </w:r>
      <w:r w:rsidRPr="004354E3">
        <w:t xml:space="preserve"> sú nasledovné</w:t>
      </w:r>
      <w:r w:rsidR="00765BBD">
        <w:t>:</w:t>
      </w:r>
      <w:r w:rsidRPr="004354E3">
        <w:t xml:space="preserve"> (1) zodpovednosť za bezpečnosť, (2) vedenie </w:t>
      </w:r>
      <w:r w:rsidR="008747E2" w:rsidRPr="004354E3">
        <w:t xml:space="preserve">pre </w:t>
      </w:r>
      <w:r w:rsidRPr="004354E3">
        <w:t>bezpečnos</w:t>
      </w:r>
      <w:r w:rsidR="008747E2" w:rsidRPr="004354E3">
        <w:t>ť</w:t>
      </w:r>
      <w:r w:rsidRPr="004354E3">
        <w:t>, (3) riadenie bezpečnosti, (4) kultúra bezpečnosti, (5) meranie, hodnotenie a</w:t>
      </w:r>
      <w:r w:rsidR="008747E2" w:rsidRPr="004354E3">
        <w:t> </w:t>
      </w:r>
      <w:r w:rsidRPr="004354E3">
        <w:t>zlepšovanie</w:t>
      </w:r>
      <w:r w:rsidR="008747E2" w:rsidRPr="004354E3">
        <w:t xml:space="preserve"> systému riadenia.</w:t>
      </w:r>
    </w:p>
    <w:p w14:paraId="221C33C3" w14:textId="77777777" w:rsidR="005C497E" w:rsidRDefault="005C497E" w:rsidP="005C497E">
      <w:pPr>
        <w:ind w:left="0" w:right="0" w:firstLine="0"/>
      </w:pPr>
    </w:p>
    <w:p w14:paraId="075AC25E" w14:textId="0F1B3711" w:rsidR="00A348CF" w:rsidRDefault="00EE503B" w:rsidP="005C497E">
      <w:pPr>
        <w:ind w:left="0" w:right="0" w:firstLine="0"/>
      </w:pPr>
      <w:r w:rsidRPr="00501A18">
        <w:t>Efektívny</w:t>
      </w:r>
      <w:r w:rsidR="00965C04">
        <w:t xml:space="preserve"> </w:t>
      </w:r>
      <w:r w:rsidR="004C574D" w:rsidRPr="004354E3">
        <w:t xml:space="preserve">systém riadenia </w:t>
      </w:r>
      <w:r w:rsidR="008747E2" w:rsidRPr="004354E3">
        <w:t xml:space="preserve">má </w:t>
      </w:r>
      <w:r w:rsidR="004C574D" w:rsidRPr="004354E3">
        <w:t>integrovať</w:t>
      </w:r>
      <w:r w:rsidR="009706BA" w:rsidRPr="004354E3">
        <w:t xml:space="preserve"> </w:t>
      </w:r>
      <w:r w:rsidR="004C574D" w:rsidRPr="004354E3">
        <w:t>všetky prvky riadenia tak, aby boli stanovené požiadavky na bezpečnosť</w:t>
      </w:r>
      <w:r w:rsidR="009706BA" w:rsidRPr="004354E3">
        <w:t xml:space="preserve"> </w:t>
      </w:r>
      <w:r w:rsidR="004C574D" w:rsidRPr="004354E3">
        <w:t>a</w:t>
      </w:r>
      <w:r w:rsidR="008747E2" w:rsidRPr="004354E3">
        <w:t xml:space="preserve"> aby sa </w:t>
      </w:r>
      <w:r w:rsidR="004C574D" w:rsidRPr="004354E3">
        <w:t>uplat</w:t>
      </w:r>
      <w:r w:rsidR="008747E2" w:rsidRPr="004354E3">
        <w:t xml:space="preserve">ňovali, </w:t>
      </w:r>
      <w:r w:rsidR="004C574D" w:rsidRPr="004354E3">
        <w:t>v súlade s inými požiadavkami vrátane požiadaviek na ľudí</w:t>
      </w:r>
      <w:r w:rsidR="002073F4" w:rsidRPr="00E92FB1">
        <w:t>,</w:t>
      </w:r>
      <w:r w:rsidR="009706BA" w:rsidRPr="004354E3">
        <w:t xml:space="preserve"> </w:t>
      </w:r>
      <w:r w:rsidR="002073F4" w:rsidRPr="00E92FB1">
        <w:t xml:space="preserve">na </w:t>
      </w:r>
      <w:r w:rsidR="004C574D" w:rsidRPr="004354E3">
        <w:t xml:space="preserve">výkon, </w:t>
      </w:r>
      <w:r w:rsidR="008C0B76" w:rsidRPr="00E92FB1">
        <w:t xml:space="preserve">na ochranu, </w:t>
      </w:r>
      <w:r w:rsidR="008747E2" w:rsidRPr="004354E3">
        <w:t xml:space="preserve">na </w:t>
      </w:r>
      <w:r w:rsidR="004C574D" w:rsidRPr="004354E3">
        <w:t>kvalit</w:t>
      </w:r>
      <w:r w:rsidR="008747E2" w:rsidRPr="004354E3">
        <w:t>u</w:t>
      </w:r>
      <w:r w:rsidR="004C574D" w:rsidRPr="004354E3">
        <w:t xml:space="preserve"> a aby nebola ohrozená bezpečnosť</w:t>
      </w:r>
      <w:r w:rsidR="009706BA" w:rsidRPr="004354E3">
        <w:t xml:space="preserve"> </w:t>
      </w:r>
      <w:r w:rsidR="004C574D" w:rsidRPr="004354E3">
        <w:t xml:space="preserve">potrebou splniť iné požiadavky alebo nároky. </w:t>
      </w:r>
      <w:r w:rsidR="00B5484D" w:rsidRPr="00E92FB1">
        <w:t>Vrcholový manažment je zodpovedný za systém riadenia, aj keď sú jednotlivci poverení zodpovednosťou za koordináciu vývoja, aplikácie a údržby systému riadenia.</w:t>
      </w:r>
      <w:r w:rsidR="004744E2" w:rsidRPr="00E92FB1">
        <w:t xml:space="preserve"> </w:t>
      </w:r>
      <w:r w:rsidR="00A348CF" w:rsidRPr="00E92FB1">
        <w:t>Systém riadenia má byť dokumentovaný a</w:t>
      </w:r>
      <w:r w:rsidR="00B5484D" w:rsidRPr="00E92FB1">
        <w:t xml:space="preserve"> táto </w:t>
      </w:r>
      <w:r w:rsidR="00A348CF" w:rsidRPr="00E92FB1">
        <w:t>dokumentácia má byť kontrolovaná</w:t>
      </w:r>
      <w:r w:rsidR="00B5484D" w:rsidRPr="00E92FB1">
        <w:t xml:space="preserve"> a </w:t>
      </w:r>
      <w:r w:rsidR="00A348CF" w:rsidRPr="00E92FB1">
        <w:t>použiteľná, čitateľná a dostupná v prípade nutnosti.</w:t>
      </w:r>
    </w:p>
    <w:p w14:paraId="5996D70D" w14:textId="77777777" w:rsidR="005C497E" w:rsidRDefault="005C497E" w:rsidP="005C497E">
      <w:pPr>
        <w:ind w:left="0" w:right="0" w:firstLine="0"/>
      </w:pPr>
    </w:p>
    <w:p w14:paraId="53892DA9" w14:textId="2EFA763D" w:rsidR="00A314D8" w:rsidRDefault="00C20F70" w:rsidP="005C497E">
      <w:pPr>
        <w:ind w:left="0" w:right="0" w:firstLine="0"/>
      </w:pPr>
      <w:r w:rsidRPr="00E92FB1">
        <w:t xml:space="preserve">Systém riadenia </w:t>
      </w:r>
      <w:r w:rsidR="00FB7C2A">
        <w:t>má</w:t>
      </w:r>
      <w:r w:rsidRPr="00E92FB1">
        <w:t xml:space="preserve"> tiež zabezpečiť podporu silnej bezpečnosti kultúr</w:t>
      </w:r>
      <w:r w:rsidR="00DF2619">
        <w:t>y</w:t>
      </w:r>
      <w:r w:rsidRPr="00E92FB1">
        <w:t>, pravidelné hodnotenie výkonnosti v oblasti bezpečnosti a uplatňovanie poučení zo skúseností. Systém</w:t>
      </w:r>
      <w:r w:rsidR="00716A04">
        <w:t xml:space="preserve"> </w:t>
      </w:r>
      <w:r w:rsidRPr="00E92FB1">
        <w:t>riadenia má podporovať rozvoj proaktívneho a citlivého manažmentu, pri aplikovaní odstupňovaného prístupu.</w:t>
      </w:r>
    </w:p>
    <w:p w14:paraId="3DAC0945" w14:textId="5F17F844" w:rsidR="00E856EF" w:rsidRDefault="00E856EF" w:rsidP="00861EB1">
      <w:pPr>
        <w:ind w:left="0" w:firstLine="0"/>
        <w:rPr>
          <w:b/>
        </w:rPr>
      </w:pPr>
      <w:bookmarkStart w:id="19" w:name="_Hlk143009693"/>
    </w:p>
    <w:p w14:paraId="359C2B89" w14:textId="77777777" w:rsidR="00F64139" w:rsidRPr="00861EB1" w:rsidRDefault="00F64139" w:rsidP="00861EB1">
      <w:pPr>
        <w:ind w:left="0" w:firstLine="0"/>
        <w:rPr>
          <w:b/>
        </w:rPr>
      </w:pPr>
    </w:p>
    <w:p w14:paraId="55A5A836" w14:textId="22D0C1EB" w:rsidR="00A622E8" w:rsidRPr="00645C02" w:rsidRDefault="00B62920" w:rsidP="00645C02">
      <w:pPr>
        <w:pStyle w:val="Odsekzoznamu"/>
        <w:rPr>
          <w:b/>
          <w:highlight w:val="yellow"/>
        </w:rPr>
      </w:pPr>
      <w:r w:rsidRPr="00645C02">
        <w:rPr>
          <w:b/>
        </w:rPr>
        <w:t>G.</w:t>
      </w:r>
      <w:r w:rsidR="00767E35" w:rsidRPr="00645C02">
        <w:rPr>
          <w:b/>
        </w:rPr>
        <w:t>2</w:t>
      </w:r>
      <w:r w:rsidRPr="00645C02">
        <w:rPr>
          <w:b/>
        </w:rPr>
        <w:t xml:space="preserve">. </w:t>
      </w:r>
      <w:r w:rsidR="00EC5DC7" w:rsidRPr="00645C02">
        <w:rPr>
          <w:b/>
        </w:rPr>
        <w:t>Kultúra bezpečnos</w:t>
      </w:r>
      <w:r w:rsidR="0069155D">
        <w:rPr>
          <w:b/>
        </w:rPr>
        <w:t>ti</w:t>
      </w:r>
    </w:p>
    <w:p w14:paraId="19E37890" w14:textId="77777777" w:rsidR="00B62920" w:rsidRPr="00767E35" w:rsidRDefault="00B62920" w:rsidP="00767E35">
      <w:pPr>
        <w:spacing w:after="0" w:line="259" w:lineRule="auto"/>
        <w:ind w:right="0" w:firstLine="0"/>
        <w:rPr>
          <w:b/>
          <w:highlight w:val="green"/>
        </w:rPr>
      </w:pPr>
    </w:p>
    <w:p w14:paraId="160D0999" w14:textId="37BD41E1" w:rsidR="002243F4" w:rsidRPr="0074182F" w:rsidRDefault="00630539" w:rsidP="0074182F">
      <w:pPr>
        <w:ind w:right="0"/>
      </w:pPr>
      <w:r w:rsidRPr="001545BD">
        <w:rPr>
          <w:color w:val="auto"/>
          <w:szCs w:val="24"/>
        </w:rPr>
        <w:t xml:space="preserve">Patričná pozornosť </w:t>
      </w:r>
      <w:r w:rsidR="002D5431" w:rsidRPr="001545BD">
        <w:rPr>
          <w:color w:val="auto"/>
          <w:szCs w:val="24"/>
        </w:rPr>
        <w:t xml:space="preserve">pri bezpečnom využívaní jadrovej energie </w:t>
      </w:r>
      <w:r w:rsidR="00974854">
        <w:rPr>
          <w:color w:val="auto"/>
          <w:szCs w:val="24"/>
        </w:rPr>
        <w:t xml:space="preserve">a ionizujúceho žiarenia </w:t>
      </w:r>
      <w:r w:rsidR="00032857" w:rsidRPr="001545BD">
        <w:t>sa má venovať výchove odborníkov</w:t>
      </w:r>
      <w:r w:rsidR="000204EA" w:rsidRPr="001545BD">
        <w:t>. J</w:t>
      </w:r>
      <w:r w:rsidR="00032857" w:rsidRPr="001545BD">
        <w:t>e potrebné zabezpečiť, aby ich kvalifikácia bola dosiahnutá na základe</w:t>
      </w:r>
      <w:r w:rsidR="0074182F">
        <w:t xml:space="preserve"> </w:t>
      </w:r>
      <w:r w:rsidR="00032857" w:rsidRPr="001545BD">
        <w:t>najnovších vedeckých poznatkov, berúc do úvahy prevádzkové skúsenosti a medzinárodné odporúčania</w:t>
      </w:r>
      <w:r w:rsidR="000204EA" w:rsidRPr="001545BD">
        <w:t xml:space="preserve"> a skúsenosti. </w:t>
      </w:r>
    </w:p>
    <w:p w14:paraId="1E0AE672" w14:textId="77777777" w:rsidR="0050217A" w:rsidRDefault="0050217A" w:rsidP="0021470E">
      <w:pPr>
        <w:ind w:right="0" w:firstLine="0"/>
        <w:rPr>
          <w:color w:val="auto"/>
        </w:rPr>
      </w:pPr>
    </w:p>
    <w:p w14:paraId="06FCA338" w14:textId="7F2DE082" w:rsidR="002243F4" w:rsidRDefault="002243F4" w:rsidP="0021470E">
      <w:pPr>
        <w:ind w:right="0" w:firstLine="0"/>
        <w:rPr>
          <w:vertAlign w:val="superscript"/>
        </w:rPr>
      </w:pPr>
      <w:r w:rsidRPr="001545BD">
        <w:rPr>
          <w:color w:val="auto"/>
        </w:rPr>
        <w:t xml:space="preserve">Prioritou je kontinuálne zlepšovanie kultúry bezpečnosti </w:t>
      </w:r>
      <w:r w:rsidR="00DE0350">
        <w:rPr>
          <w:color w:val="auto"/>
        </w:rPr>
        <w:t>definovanej</w:t>
      </w:r>
      <w:r w:rsidRPr="001545BD">
        <w:rPr>
          <w:color w:val="auto"/>
        </w:rPr>
        <w:t xml:space="preserve"> ako</w:t>
      </w:r>
      <w:r w:rsidR="00A138F1">
        <w:rPr>
          <w:color w:val="auto"/>
        </w:rPr>
        <w:t>:</w:t>
      </w:r>
    </w:p>
    <w:p w14:paraId="0B6F4B8C" w14:textId="076E44FC" w:rsidR="005153A2" w:rsidRDefault="002243F4" w:rsidP="005153A2">
      <w:pPr>
        <w:ind w:left="0" w:right="0" w:firstLine="0"/>
        <w:rPr>
          <w:i/>
        </w:rPr>
      </w:pPr>
      <w:r w:rsidRPr="001545BD">
        <w:rPr>
          <w:i/>
        </w:rPr>
        <w:t>„Súhrn charakteristík a postojov v organizáciách a </w:t>
      </w:r>
      <w:r w:rsidR="003306F4">
        <w:rPr>
          <w:i/>
        </w:rPr>
        <w:t>u</w:t>
      </w:r>
      <w:r w:rsidR="003306F4" w:rsidRPr="001545BD">
        <w:rPr>
          <w:i/>
        </w:rPr>
        <w:t xml:space="preserve"> </w:t>
      </w:r>
      <w:r w:rsidRPr="001545BD">
        <w:rPr>
          <w:i/>
        </w:rPr>
        <w:t xml:space="preserve">jednotlivcov, ktorý </w:t>
      </w:r>
      <w:r w:rsidR="003306F4">
        <w:rPr>
          <w:i/>
        </w:rPr>
        <w:t>zabezpečuje</w:t>
      </w:r>
      <w:r w:rsidRPr="001545BD">
        <w:rPr>
          <w:i/>
        </w:rPr>
        <w:t>, že otázkam ochrany a bezpečnosti sa ako prvoradá priorita venuje pozornosť zaručená ich významom.“</w:t>
      </w:r>
      <w:r w:rsidR="007B2EC6">
        <w:rPr>
          <w:rStyle w:val="Odkaznapoznmkupodiarou"/>
        </w:rPr>
        <w:footnoteReference w:id="29"/>
      </w:r>
      <w:r w:rsidR="005153A2">
        <w:rPr>
          <w:i/>
        </w:rPr>
        <w:t xml:space="preserve"> </w:t>
      </w:r>
    </w:p>
    <w:p w14:paraId="10552922" w14:textId="77777777" w:rsidR="005153A2" w:rsidRDefault="005153A2" w:rsidP="005153A2">
      <w:pPr>
        <w:ind w:left="0" w:right="0" w:firstLine="0"/>
        <w:rPr>
          <w:color w:val="auto"/>
        </w:rPr>
      </w:pPr>
    </w:p>
    <w:p w14:paraId="32A19B47" w14:textId="47B1F01B" w:rsidR="00CF3AAB" w:rsidRPr="005153A2" w:rsidRDefault="00CF3AAB" w:rsidP="005153A2">
      <w:pPr>
        <w:ind w:left="0" w:right="0" w:firstLine="0"/>
        <w:rPr>
          <w:i/>
        </w:rPr>
      </w:pPr>
      <w:r w:rsidRPr="00CF3AAB">
        <w:rPr>
          <w:color w:val="auto"/>
        </w:rPr>
        <w:t>Kultúra bezpečnosti má dve všeobecné zložky. Prv</w:t>
      </w:r>
      <w:r w:rsidR="0021258A">
        <w:rPr>
          <w:color w:val="auto"/>
        </w:rPr>
        <w:t>ou</w:t>
      </w:r>
      <w:r w:rsidRPr="00CF3AAB">
        <w:rPr>
          <w:color w:val="auto"/>
        </w:rPr>
        <w:t xml:space="preserve"> je nevyhnutný rámec v rámci organizácie</w:t>
      </w:r>
      <w:r w:rsidR="00F5566F">
        <w:rPr>
          <w:color w:val="auto"/>
        </w:rPr>
        <w:t xml:space="preserve">, </w:t>
      </w:r>
      <w:r>
        <w:rPr>
          <w:color w:val="auto"/>
        </w:rPr>
        <w:t xml:space="preserve">za ktorú </w:t>
      </w:r>
      <w:r w:rsidRPr="00CF3AAB">
        <w:rPr>
          <w:color w:val="auto"/>
        </w:rPr>
        <w:t>zodpoved</w:t>
      </w:r>
      <w:r>
        <w:rPr>
          <w:color w:val="auto"/>
        </w:rPr>
        <w:t xml:space="preserve">á manažment organizácie na všetkých úrovniach </w:t>
      </w:r>
      <w:r w:rsidRPr="00CF3AAB">
        <w:rPr>
          <w:color w:val="auto"/>
        </w:rPr>
        <w:t>riadenia. Druh</w:t>
      </w:r>
      <w:r w:rsidR="0021258A">
        <w:rPr>
          <w:color w:val="auto"/>
        </w:rPr>
        <w:t>ou</w:t>
      </w:r>
      <w:r w:rsidRPr="00CF3AAB">
        <w:rPr>
          <w:color w:val="auto"/>
        </w:rPr>
        <w:t xml:space="preserve"> je prístup zamestnancov na všetkých úrovniach pri </w:t>
      </w:r>
      <w:r>
        <w:rPr>
          <w:color w:val="auto"/>
        </w:rPr>
        <w:t xml:space="preserve">uplatňovaní </w:t>
      </w:r>
      <w:r w:rsidRPr="00CF3AAB">
        <w:rPr>
          <w:color w:val="auto"/>
        </w:rPr>
        <w:t>rámca.</w:t>
      </w:r>
    </w:p>
    <w:p w14:paraId="7CCEAF2F" w14:textId="3FF2ACAC" w:rsidR="00CF3AAB" w:rsidRPr="00CF3AAB" w:rsidRDefault="00CF3AAB" w:rsidP="0021470E">
      <w:pPr>
        <w:ind w:right="0"/>
        <w:rPr>
          <w:color w:val="auto"/>
        </w:rPr>
      </w:pPr>
      <w:r w:rsidRPr="00CF3AAB">
        <w:rPr>
          <w:color w:val="auto"/>
        </w:rPr>
        <w:t>Pri všetkých typoch činností, pre organizácie a</w:t>
      </w:r>
      <w:r w:rsidR="0021258A">
        <w:rPr>
          <w:color w:val="auto"/>
        </w:rPr>
        <w:t xml:space="preserve"> pre </w:t>
      </w:r>
      <w:r w:rsidRPr="00CF3AAB">
        <w:rPr>
          <w:color w:val="auto"/>
        </w:rPr>
        <w:t xml:space="preserve">jednotlivcov na všetkých úrovniach, </w:t>
      </w:r>
      <w:r w:rsidR="0021258A">
        <w:rPr>
          <w:color w:val="auto"/>
        </w:rPr>
        <w:t xml:space="preserve">zahŕňa </w:t>
      </w:r>
      <w:r w:rsidR="00C53720">
        <w:rPr>
          <w:color w:val="auto"/>
        </w:rPr>
        <w:t xml:space="preserve">dôraz </w:t>
      </w:r>
      <w:r w:rsidRPr="00CF3AAB">
        <w:rPr>
          <w:color w:val="auto"/>
        </w:rPr>
        <w:t xml:space="preserve">na bezpečnosť </w:t>
      </w:r>
      <w:r w:rsidR="0021258A">
        <w:rPr>
          <w:color w:val="auto"/>
        </w:rPr>
        <w:t xml:space="preserve">niekoľko </w:t>
      </w:r>
      <w:r w:rsidRPr="00CF3AAB">
        <w:rPr>
          <w:color w:val="auto"/>
        </w:rPr>
        <w:t>prvkov:</w:t>
      </w:r>
    </w:p>
    <w:p w14:paraId="2023875A" w14:textId="04ABC1CC" w:rsidR="00CF3AAB" w:rsidRPr="00E92FB1" w:rsidRDefault="00F65BD4" w:rsidP="00BB56BC">
      <w:pPr>
        <w:pStyle w:val="Odsekzoznamu"/>
        <w:numPr>
          <w:ilvl w:val="1"/>
          <w:numId w:val="20"/>
        </w:numPr>
        <w:ind w:right="0"/>
        <w:rPr>
          <w:color w:val="auto"/>
        </w:rPr>
      </w:pPr>
      <w:r>
        <w:rPr>
          <w:color w:val="auto"/>
        </w:rPr>
        <w:t>i</w:t>
      </w:r>
      <w:r w:rsidR="00CF3AAB" w:rsidRPr="00E92FB1">
        <w:rPr>
          <w:color w:val="auto"/>
        </w:rPr>
        <w:t>ndividuálne povedomie o dôležitosti bezpečnosti</w:t>
      </w:r>
      <w:r w:rsidR="00DE5D79" w:rsidRPr="00641124">
        <w:rPr>
          <w:szCs w:val="24"/>
        </w:rPr>
        <w:t>;</w:t>
      </w:r>
    </w:p>
    <w:p w14:paraId="0E0C431E" w14:textId="4C3666B5" w:rsidR="00CF3AAB" w:rsidRPr="00E92FB1" w:rsidRDefault="00F65BD4" w:rsidP="00BB56BC">
      <w:pPr>
        <w:pStyle w:val="Odsekzoznamu"/>
        <w:numPr>
          <w:ilvl w:val="1"/>
          <w:numId w:val="20"/>
        </w:numPr>
        <w:ind w:right="0"/>
        <w:rPr>
          <w:color w:val="auto"/>
        </w:rPr>
      </w:pPr>
      <w:r>
        <w:rPr>
          <w:color w:val="auto"/>
        </w:rPr>
        <w:t>v</w:t>
      </w:r>
      <w:r w:rsidR="00CF3AAB" w:rsidRPr="00E92FB1">
        <w:rPr>
          <w:color w:val="auto"/>
        </w:rPr>
        <w:t>edomosti a kompetencie získané školením a inštruktážou personálu a jeho sebavzdelávaním</w:t>
      </w:r>
      <w:r w:rsidR="00DE5D79" w:rsidRPr="00641124">
        <w:rPr>
          <w:szCs w:val="24"/>
        </w:rPr>
        <w:t>;</w:t>
      </w:r>
    </w:p>
    <w:p w14:paraId="07778AF4" w14:textId="5E0EFF0D" w:rsidR="00CF3AAB" w:rsidRPr="00E92FB1" w:rsidRDefault="00F65BD4" w:rsidP="00BB56BC">
      <w:pPr>
        <w:pStyle w:val="Odsekzoznamu"/>
        <w:numPr>
          <w:ilvl w:val="1"/>
          <w:numId w:val="20"/>
        </w:numPr>
        <w:ind w:right="0"/>
        <w:rPr>
          <w:color w:val="auto"/>
        </w:rPr>
      </w:pPr>
      <w:r>
        <w:rPr>
          <w:color w:val="auto"/>
        </w:rPr>
        <w:t>z</w:t>
      </w:r>
      <w:r w:rsidR="00CF3AAB" w:rsidRPr="00E92FB1">
        <w:rPr>
          <w:color w:val="auto"/>
        </w:rPr>
        <w:t>áväzok vyžadujúci preukázanie vysokej priority bezpečnosti na úrovni vyššieho manažmentu a prijatie spoločného cieľa bezpečnosti jednotlivcami</w:t>
      </w:r>
      <w:r w:rsidR="00DE5D79" w:rsidRPr="00641124">
        <w:rPr>
          <w:szCs w:val="24"/>
        </w:rPr>
        <w:t>;</w:t>
      </w:r>
    </w:p>
    <w:p w14:paraId="101A56D6" w14:textId="21869752" w:rsidR="00CF3AAB" w:rsidRPr="00E92FB1" w:rsidRDefault="00F65BD4" w:rsidP="00BB56BC">
      <w:pPr>
        <w:pStyle w:val="Odsekzoznamu"/>
        <w:numPr>
          <w:ilvl w:val="1"/>
          <w:numId w:val="20"/>
        </w:numPr>
        <w:ind w:right="0"/>
        <w:rPr>
          <w:color w:val="auto"/>
        </w:rPr>
      </w:pPr>
      <w:r>
        <w:rPr>
          <w:color w:val="auto"/>
        </w:rPr>
        <w:t>m</w:t>
      </w:r>
      <w:r w:rsidR="00CF3AAB" w:rsidRPr="00E92FB1">
        <w:rPr>
          <w:color w:val="auto"/>
        </w:rPr>
        <w:t>otivácia prostredníctvom vedenia, stanovovania cieľov a systémov odmien a</w:t>
      </w:r>
      <w:r w:rsidR="00861EB1">
        <w:rPr>
          <w:color w:val="auto"/>
        </w:rPr>
        <w:t> </w:t>
      </w:r>
      <w:r w:rsidR="00CF3AAB" w:rsidRPr="00E92FB1">
        <w:rPr>
          <w:color w:val="auto"/>
        </w:rPr>
        <w:t>sankcií a prostredníctvom postojov jednotlivcov, ktoré si sami vytvorili</w:t>
      </w:r>
      <w:r w:rsidR="00D66ADF">
        <w:rPr>
          <w:color w:val="auto"/>
        </w:rPr>
        <w:t>;</w:t>
      </w:r>
    </w:p>
    <w:p w14:paraId="5D81F8F4" w14:textId="4F4993AE" w:rsidR="00CF3AAB" w:rsidRPr="00E92FB1" w:rsidRDefault="00F65BD4" w:rsidP="00BB56BC">
      <w:pPr>
        <w:pStyle w:val="Odsekzoznamu"/>
        <w:numPr>
          <w:ilvl w:val="1"/>
          <w:numId w:val="20"/>
        </w:numPr>
        <w:ind w:right="0"/>
        <w:rPr>
          <w:color w:val="auto"/>
        </w:rPr>
      </w:pPr>
      <w:r>
        <w:rPr>
          <w:color w:val="auto"/>
        </w:rPr>
        <w:t>d</w:t>
      </w:r>
      <w:r w:rsidR="00CF3AAB" w:rsidRPr="00E92FB1">
        <w:rPr>
          <w:color w:val="auto"/>
        </w:rPr>
        <w:t>ohľad vrátane postupov auditu a preskúmania s pripravenosťou reagovať na spochybňujúce postoje jednotlivcov</w:t>
      </w:r>
      <w:r w:rsidR="00DE5D79" w:rsidRPr="00641124">
        <w:rPr>
          <w:szCs w:val="24"/>
        </w:rPr>
        <w:t>;</w:t>
      </w:r>
    </w:p>
    <w:p w14:paraId="5E387EBB" w14:textId="54B36A74" w:rsidR="00CF3AAB" w:rsidRPr="00E92FB1" w:rsidRDefault="00F65BD4" w:rsidP="00BB56BC">
      <w:pPr>
        <w:pStyle w:val="Odsekzoznamu"/>
        <w:numPr>
          <w:ilvl w:val="1"/>
          <w:numId w:val="20"/>
        </w:numPr>
        <w:ind w:right="0"/>
        <w:rPr>
          <w:color w:val="auto"/>
        </w:rPr>
      </w:pPr>
      <w:r>
        <w:rPr>
          <w:color w:val="auto"/>
        </w:rPr>
        <w:t>z</w:t>
      </w:r>
      <w:r w:rsidR="00CF3AAB" w:rsidRPr="00E92FB1">
        <w:rPr>
          <w:color w:val="auto"/>
        </w:rPr>
        <w:t>odpovednosť prostredníctvom formálneho pridelenia a opisu povinností a ich chápania jednotlivcami.</w:t>
      </w:r>
      <w:r w:rsidR="007B2EC6">
        <w:rPr>
          <w:rStyle w:val="Odkaznapoznmkupodiarou"/>
          <w:color w:val="auto"/>
        </w:rPr>
        <w:footnoteReference w:id="30"/>
      </w:r>
    </w:p>
    <w:p w14:paraId="60575815" w14:textId="77777777" w:rsidR="009706BA" w:rsidRDefault="009706BA" w:rsidP="00CF3AAB">
      <w:pPr>
        <w:ind w:left="-15" w:right="0" w:firstLine="0"/>
        <w:rPr>
          <w:color w:val="auto"/>
        </w:rPr>
      </w:pPr>
    </w:p>
    <w:p w14:paraId="3862C0D3" w14:textId="5CEF295D" w:rsidR="00CF3AAB" w:rsidRPr="009704B4" w:rsidRDefault="00767E35" w:rsidP="009704B4">
      <w:pPr>
        <w:pStyle w:val="Odsekzoznamu"/>
        <w:rPr>
          <w:b/>
        </w:rPr>
      </w:pPr>
      <w:r w:rsidRPr="009704B4">
        <w:rPr>
          <w:b/>
        </w:rPr>
        <w:t>G.3</w:t>
      </w:r>
      <w:r w:rsidR="00CF6E4D" w:rsidRPr="009704B4">
        <w:rPr>
          <w:b/>
        </w:rPr>
        <w:t>.</w:t>
      </w:r>
      <w:r w:rsidRPr="009704B4">
        <w:rPr>
          <w:b/>
        </w:rPr>
        <w:t xml:space="preserve"> </w:t>
      </w:r>
      <w:r w:rsidR="00CF3AAB" w:rsidRPr="009704B4">
        <w:rPr>
          <w:b/>
        </w:rPr>
        <w:t>Úloha vlády</w:t>
      </w:r>
    </w:p>
    <w:p w14:paraId="3F8C1FEA" w14:textId="77777777" w:rsidR="00CF3AAB" w:rsidRPr="00CF3AAB" w:rsidRDefault="00CF3AAB" w:rsidP="00CF3AAB">
      <w:pPr>
        <w:ind w:left="-15" w:right="0" w:firstLine="0"/>
        <w:rPr>
          <w:color w:val="auto"/>
        </w:rPr>
      </w:pPr>
    </w:p>
    <w:p w14:paraId="07D072FE" w14:textId="50C20879" w:rsidR="000C21E6" w:rsidRDefault="00767E35" w:rsidP="0021470E">
      <w:pPr>
        <w:ind w:left="0" w:right="0" w:firstLine="0"/>
        <w:rPr>
          <w:color w:val="auto"/>
        </w:rPr>
      </w:pPr>
      <w:r>
        <w:rPr>
          <w:color w:val="auto"/>
        </w:rPr>
        <w:t>Opatrenia</w:t>
      </w:r>
      <w:r w:rsidR="000C21E6">
        <w:rPr>
          <w:color w:val="auto"/>
        </w:rPr>
        <w:t xml:space="preserve">, </w:t>
      </w:r>
      <w:r w:rsidR="00CF3AAB" w:rsidRPr="00CF3AAB">
        <w:rPr>
          <w:color w:val="auto"/>
        </w:rPr>
        <w:t>ktor</w:t>
      </w:r>
      <w:r>
        <w:rPr>
          <w:color w:val="auto"/>
        </w:rPr>
        <w:t>é</w:t>
      </w:r>
      <w:r w:rsidR="00CF3AAB" w:rsidRPr="00CF3AAB">
        <w:rPr>
          <w:color w:val="auto"/>
        </w:rPr>
        <w:t xml:space="preserve"> vlád</w:t>
      </w:r>
      <w:r>
        <w:rPr>
          <w:color w:val="auto"/>
        </w:rPr>
        <w:t>a</w:t>
      </w:r>
      <w:r w:rsidR="004F192E">
        <w:rPr>
          <w:color w:val="auto"/>
        </w:rPr>
        <w:t xml:space="preserve"> S</w:t>
      </w:r>
      <w:r w:rsidR="00E565C0">
        <w:rPr>
          <w:color w:val="auto"/>
        </w:rPr>
        <w:t>lovenskej republiky</w:t>
      </w:r>
      <w:r w:rsidR="00CF3AAB" w:rsidRPr="00CF3AAB">
        <w:rPr>
          <w:color w:val="auto"/>
        </w:rPr>
        <w:t xml:space="preserve"> prijíma</w:t>
      </w:r>
      <w:r>
        <w:rPr>
          <w:color w:val="auto"/>
        </w:rPr>
        <w:t xml:space="preserve"> (vrátane dozorných orgáno</w:t>
      </w:r>
      <w:r w:rsidR="000C21E6">
        <w:rPr>
          <w:color w:val="auto"/>
        </w:rPr>
        <w:t>v</w:t>
      </w:r>
      <w:r>
        <w:rPr>
          <w:color w:val="auto"/>
        </w:rPr>
        <w:t xml:space="preserve">) v oblasti </w:t>
      </w:r>
      <w:r w:rsidR="00CF3AAB" w:rsidRPr="00CF3AAB">
        <w:rPr>
          <w:color w:val="auto"/>
        </w:rPr>
        <w:t>bezpečnosti vo všeobecnosti, m</w:t>
      </w:r>
      <w:r w:rsidR="008C37BA">
        <w:rPr>
          <w:color w:val="auto"/>
        </w:rPr>
        <w:t xml:space="preserve">ajú </w:t>
      </w:r>
      <w:r w:rsidR="00CF3AAB" w:rsidRPr="00CF3AAB">
        <w:rPr>
          <w:color w:val="auto"/>
        </w:rPr>
        <w:t xml:space="preserve">veľký vplyv na všetky organizácie ovplyvňujúce </w:t>
      </w:r>
      <w:r w:rsidR="00297D45">
        <w:rPr>
          <w:color w:val="auto"/>
        </w:rPr>
        <w:t>bezpečné využívanie jadrov</w:t>
      </w:r>
      <w:r w:rsidR="0078005D">
        <w:rPr>
          <w:color w:val="auto"/>
        </w:rPr>
        <w:t xml:space="preserve">ej energie. </w:t>
      </w:r>
    </w:p>
    <w:p w14:paraId="3ECBFAA6" w14:textId="77777777" w:rsidR="009B2FDC" w:rsidRDefault="009B2FDC" w:rsidP="0021470E">
      <w:pPr>
        <w:ind w:left="0" w:right="0" w:firstLine="0"/>
        <w:rPr>
          <w:color w:val="auto"/>
        </w:rPr>
      </w:pPr>
    </w:p>
    <w:p w14:paraId="7DB135DC" w14:textId="72DF6521" w:rsidR="00CF3AAB" w:rsidRPr="00D86595" w:rsidRDefault="00CF3AAB" w:rsidP="00EA031C">
      <w:pPr>
        <w:ind w:left="0" w:right="0" w:firstLine="0"/>
        <w:rPr>
          <w:color w:val="auto"/>
        </w:rPr>
      </w:pPr>
      <w:r w:rsidRPr="00CF3AAB">
        <w:rPr>
          <w:color w:val="auto"/>
        </w:rPr>
        <w:t>Záväzok vlády</w:t>
      </w:r>
      <w:r w:rsidR="008C37BA">
        <w:rPr>
          <w:color w:val="auto"/>
        </w:rPr>
        <w:t xml:space="preserve"> S</w:t>
      </w:r>
      <w:r w:rsidR="00E565C0">
        <w:rPr>
          <w:color w:val="auto"/>
        </w:rPr>
        <w:t>lovenskej republiky</w:t>
      </w:r>
      <w:r w:rsidRPr="00CF3AAB">
        <w:rPr>
          <w:color w:val="auto"/>
        </w:rPr>
        <w:t xml:space="preserve"> </w:t>
      </w:r>
      <w:r w:rsidR="00D86595">
        <w:rPr>
          <w:color w:val="auto"/>
        </w:rPr>
        <w:t>dokazuje platná</w:t>
      </w:r>
      <w:r w:rsidRPr="00CF3AAB">
        <w:rPr>
          <w:color w:val="auto"/>
        </w:rPr>
        <w:t xml:space="preserve"> </w:t>
      </w:r>
      <w:r w:rsidR="00F65BD4" w:rsidRPr="00D86595">
        <w:rPr>
          <w:color w:val="auto"/>
        </w:rPr>
        <w:t>l</w:t>
      </w:r>
      <w:r w:rsidRPr="00D86595">
        <w:rPr>
          <w:color w:val="auto"/>
        </w:rPr>
        <w:t xml:space="preserve">egislatíva a vládne politiky pre využívanie jadrovej energie </w:t>
      </w:r>
      <w:r w:rsidR="00E27A4E" w:rsidRPr="00D86595">
        <w:rPr>
          <w:color w:val="auto"/>
        </w:rPr>
        <w:t>a ionizujúceho žiarenia</w:t>
      </w:r>
      <w:r w:rsidR="00EA031C">
        <w:rPr>
          <w:color w:val="auto"/>
        </w:rPr>
        <w:t>,</w:t>
      </w:r>
      <w:r w:rsidR="00E27A4E" w:rsidRPr="00D86595">
        <w:rPr>
          <w:color w:val="auto"/>
        </w:rPr>
        <w:t xml:space="preserve"> </w:t>
      </w:r>
      <w:r w:rsidRPr="00D86595">
        <w:rPr>
          <w:color w:val="auto"/>
        </w:rPr>
        <w:t xml:space="preserve">široké bezpečnostné ciele, potrebné inštitúcie a </w:t>
      </w:r>
      <w:r w:rsidR="00EA031C" w:rsidRPr="00D86595">
        <w:rPr>
          <w:color w:val="auto"/>
        </w:rPr>
        <w:t>primeran</w:t>
      </w:r>
      <w:r w:rsidR="00EA031C">
        <w:rPr>
          <w:color w:val="auto"/>
        </w:rPr>
        <w:t>á</w:t>
      </w:r>
      <w:r w:rsidR="00EA031C" w:rsidRPr="00D86595">
        <w:rPr>
          <w:color w:val="auto"/>
        </w:rPr>
        <w:t xml:space="preserve"> </w:t>
      </w:r>
      <w:r w:rsidRPr="00D86595">
        <w:rPr>
          <w:color w:val="auto"/>
        </w:rPr>
        <w:t>podpor</w:t>
      </w:r>
      <w:r w:rsidR="00EA031C">
        <w:rPr>
          <w:color w:val="auto"/>
        </w:rPr>
        <w:t>a</w:t>
      </w:r>
      <w:r w:rsidRPr="00D86595">
        <w:rPr>
          <w:color w:val="auto"/>
        </w:rPr>
        <w:t xml:space="preserve"> pre bezpečný rozvoj</w:t>
      </w:r>
      <w:r w:rsidR="00EA031C">
        <w:rPr>
          <w:szCs w:val="24"/>
        </w:rPr>
        <w:t>, kde sa:</w:t>
      </w:r>
    </w:p>
    <w:p w14:paraId="0F03D654" w14:textId="65AD5F02" w:rsidR="008D0E58" w:rsidRPr="009B4994" w:rsidRDefault="00F65BD4" w:rsidP="00BB56BC">
      <w:pPr>
        <w:pStyle w:val="Odsekzoznamu"/>
        <w:numPr>
          <w:ilvl w:val="0"/>
          <w:numId w:val="21"/>
        </w:numPr>
        <w:ind w:right="0"/>
        <w:rPr>
          <w:color w:val="auto"/>
        </w:rPr>
      </w:pPr>
      <w:r>
        <w:rPr>
          <w:color w:val="auto"/>
        </w:rPr>
        <w:t>j</w:t>
      </w:r>
      <w:r w:rsidR="00CF3AAB" w:rsidRPr="009B4994">
        <w:rPr>
          <w:color w:val="auto"/>
        </w:rPr>
        <w:t xml:space="preserve">asne </w:t>
      </w:r>
      <w:r w:rsidR="00EA2978">
        <w:rPr>
          <w:color w:val="auto"/>
        </w:rPr>
        <w:t>definujú</w:t>
      </w:r>
      <w:r w:rsidR="00842EDD">
        <w:rPr>
          <w:color w:val="auto"/>
        </w:rPr>
        <w:t xml:space="preserve"> </w:t>
      </w:r>
      <w:r w:rsidR="00CF3AAB" w:rsidRPr="009B4994">
        <w:rPr>
          <w:color w:val="auto"/>
        </w:rPr>
        <w:t>zodpovednosti takýchto inštitúcií,</w:t>
      </w:r>
      <w:r w:rsidR="008D0E58" w:rsidRPr="009B4994">
        <w:rPr>
          <w:color w:val="auto"/>
        </w:rPr>
        <w:t xml:space="preserve"> </w:t>
      </w:r>
      <w:r w:rsidR="00CF3AAB" w:rsidRPr="009B4994">
        <w:rPr>
          <w:color w:val="auto"/>
        </w:rPr>
        <w:t>aby bol konflikt záujmov v</w:t>
      </w:r>
      <w:r w:rsidR="00C35F97">
        <w:rPr>
          <w:color w:val="auto"/>
        </w:rPr>
        <w:t> </w:t>
      </w:r>
      <w:r w:rsidR="00CF3AAB" w:rsidRPr="009B4994">
        <w:rPr>
          <w:color w:val="auto"/>
        </w:rPr>
        <w:t>dôležitých bezpečnostných záležitostiach minimalizovaný a zabezpečia, aby sa bezpečnostné záležitosti riešili podľa ich podstaty</w:t>
      </w:r>
      <w:r w:rsidR="008D0E58" w:rsidRPr="009B4994">
        <w:rPr>
          <w:color w:val="auto"/>
        </w:rPr>
        <w:t>,</w:t>
      </w:r>
      <w:r w:rsidR="00CF3AAB" w:rsidRPr="009B4994">
        <w:rPr>
          <w:color w:val="auto"/>
        </w:rPr>
        <w:t xml:space="preserve"> bez zasahovania alebo </w:t>
      </w:r>
      <w:r w:rsidR="00CF3AAB" w:rsidRPr="009B4994">
        <w:rPr>
          <w:color w:val="auto"/>
        </w:rPr>
        <w:lastRenderedPageBreak/>
        <w:t xml:space="preserve">neprimeraného tlaku zo strany orgánov, ktorých zodpovednosť za </w:t>
      </w:r>
      <w:r w:rsidR="00D7641E">
        <w:rPr>
          <w:color w:val="auto"/>
        </w:rPr>
        <w:t xml:space="preserve">bezpečné využívanie jadrovej energie </w:t>
      </w:r>
      <w:r w:rsidR="00CF3AAB" w:rsidRPr="009B4994">
        <w:rPr>
          <w:color w:val="auto"/>
        </w:rPr>
        <w:t>je menej priama</w:t>
      </w:r>
      <w:r w:rsidR="00DE5D79" w:rsidRPr="00641124">
        <w:rPr>
          <w:szCs w:val="24"/>
        </w:rPr>
        <w:t>;</w:t>
      </w:r>
      <w:r w:rsidR="00CF3AAB" w:rsidRPr="009B4994">
        <w:rPr>
          <w:color w:val="auto"/>
        </w:rPr>
        <w:t xml:space="preserve"> </w:t>
      </w:r>
    </w:p>
    <w:p w14:paraId="5E2003A1" w14:textId="4A59E727" w:rsidR="00CF3AAB" w:rsidRPr="009B4994" w:rsidRDefault="00F65BD4" w:rsidP="00BB56BC">
      <w:pPr>
        <w:pStyle w:val="Odsekzoznamu"/>
        <w:numPr>
          <w:ilvl w:val="0"/>
          <w:numId w:val="21"/>
        </w:numPr>
        <w:ind w:right="0"/>
        <w:rPr>
          <w:color w:val="auto"/>
        </w:rPr>
      </w:pPr>
      <w:r>
        <w:rPr>
          <w:color w:val="auto"/>
        </w:rPr>
        <w:t>p</w:t>
      </w:r>
      <w:r w:rsidR="00CF3AAB" w:rsidRPr="009B4994">
        <w:rPr>
          <w:color w:val="auto"/>
        </w:rPr>
        <w:t>oskytuj</w:t>
      </w:r>
      <w:r w:rsidR="00767E35" w:rsidRPr="009B4994">
        <w:rPr>
          <w:color w:val="auto"/>
        </w:rPr>
        <w:t>e</w:t>
      </w:r>
      <w:r w:rsidR="00CF3AAB" w:rsidRPr="009B4994">
        <w:rPr>
          <w:color w:val="auto"/>
        </w:rPr>
        <w:t xml:space="preserve"> silnú podporu </w:t>
      </w:r>
      <w:r w:rsidR="00767E35" w:rsidRPr="009B4994">
        <w:rPr>
          <w:color w:val="auto"/>
        </w:rPr>
        <w:t xml:space="preserve">dozorným orgánom </w:t>
      </w:r>
      <w:r w:rsidR="00CF3AAB" w:rsidRPr="009B4994">
        <w:rPr>
          <w:color w:val="auto"/>
        </w:rPr>
        <w:t>vrátane primeraných právomocí, dostatočných finančných prostriedkov na všetky činnosti a</w:t>
      </w:r>
      <w:r w:rsidR="008D0E58" w:rsidRPr="009B4994">
        <w:rPr>
          <w:color w:val="auto"/>
        </w:rPr>
        <w:t> </w:t>
      </w:r>
      <w:r w:rsidR="00CF3AAB" w:rsidRPr="009B4994">
        <w:rPr>
          <w:color w:val="auto"/>
        </w:rPr>
        <w:t>záruk</w:t>
      </w:r>
      <w:r w:rsidR="00767E35" w:rsidRPr="009B4994">
        <w:rPr>
          <w:color w:val="auto"/>
        </w:rPr>
        <w:t>y</w:t>
      </w:r>
      <w:r w:rsidR="008D0E58" w:rsidRPr="009B4994">
        <w:rPr>
          <w:color w:val="auto"/>
        </w:rPr>
        <w:t>,</w:t>
      </w:r>
      <w:r w:rsidR="00CF3AAB" w:rsidRPr="009B4994">
        <w:rPr>
          <w:color w:val="auto"/>
        </w:rPr>
        <w:t xml:space="preserve"> že regulačné úlohy možno vykonávať bez neprimeraného zasahovania</w:t>
      </w:r>
      <w:r w:rsidR="00DE5D79" w:rsidRPr="00641124">
        <w:rPr>
          <w:szCs w:val="24"/>
        </w:rPr>
        <w:t>;</w:t>
      </w:r>
    </w:p>
    <w:p w14:paraId="3325C47F" w14:textId="19AB9959" w:rsidR="00D0255A" w:rsidRPr="00500D3B" w:rsidRDefault="0028601F" w:rsidP="00BB56BC">
      <w:pPr>
        <w:pStyle w:val="Odsekzoznamu"/>
        <w:numPr>
          <w:ilvl w:val="0"/>
          <w:numId w:val="21"/>
        </w:numPr>
        <w:ind w:right="0"/>
        <w:rPr>
          <w:color w:val="auto"/>
        </w:rPr>
      </w:pPr>
      <w:r>
        <w:rPr>
          <w:color w:val="auto"/>
        </w:rPr>
        <w:t>p</w:t>
      </w:r>
      <w:r w:rsidR="00CF3AAB" w:rsidRPr="009B4994">
        <w:rPr>
          <w:color w:val="auto"/>
        </w:rPr>
        <w:t>odporuj</w:t>
      </w:r>
      <w:r w:rsidR="00767E35" w:rsidRPr="009B4994">
        <w:rPr>
          <w:color w:val="auto"/>
        </w:rPr>
        <w:t>e</w:t>
      </w:r>
      <w:r w:rsidR="00CF3AAB" w:rsidRPr="009B4994">
        <w:rPr>
          <w:color w:val="auto"/>
        </w:rPr>
        <w:t xml:space="preserve"> a prispieva k medzinárodnej výmene informácií súvisiacich s</w:t>
      </w:r>
      <w:r w:rsidR="00C35F97">
        <w:rPr>
          <w:color w:val="auto"/>
        </w:rPr>
        <w:t> </w:t>
      </w:r>
      <w:r w:rsidR="00CF3AAB" w:rsidRPr="009B4994">
        <w:rPr>
          <w:color w:val="auto"/>
        </w:rPr>
        <w:t>bezpečnosťou.</w:t>
      </w:r>
      <w:r w:rsidR="00032857" w:rsidRPr="009B4994">
        <w:rPr>
          <w:color w:val="auto"/>
        </w:rPr>
        <w:t xml:space="preserve"> </w:t>
      </w:r>
    </w:p>
    <w:p w14:paraId="1DB6B9D5" w14:textId="4D75A896" w:rsidR="00297B03" w:rsidRDefault="00297B03" w:rsidP="00500D3B">
      <w:pPr>
        <w:ind w:left="0" w:firstLine="0"/>
        <w:rPr>
          <w:b/>
        </w:rPr>
      </w:pPr>
      <w:bookmarkStart w:id="20" w:name="_Hlk143091173"/>
      <w:bookmarkEnd w:id="19"/>
    </w:p>
    <w:p w14:paraId="35D16300" w14:textId="77777777" w:rsidR="00485B7D" w:rsidRPr="00500D3B" w:rsidRDefault="00485B7D" w:rsidP="00500D3B">
      <w:pPr>
        <w:ind w:left="0" w:firstLine="0"/>
        <w:rPr>
          <w:b/>
        </w:rPr>
      </w:pPr>
    </w:p>
    <w:p w14:paraId="3EA53048" w14:textId="591BE1EA" w:rsidR="00FF149E" w:rsidRPr="005E4124" w:rsidRDefault="000D6C74" w:rsidP="005E4124">
      <w:pPr>
        <w:pStyle w:val="Odsekzoznamu"/>
        <w:rPr>
          <w:b/>
        </w:rPr>
      </w:pPr>
      <w:r w:rsidRPr="005E4124">
        <w:rPr>
          <w:b/>
        </w:rPr>
        <w:t xml:space="preserve">G.4. Nové technológie pre </w:t>
      </w:r>
      <w:r w:rsidR="005E4124">
        <w:rPr>
          <w:b/>
        </w:rPr>
        <w:t>bezpečné využívanie jadrovej energie</w:t>
      </w:r>
    </w:p>
    <w:p w14:paraId="79195B3F" w14:textId="77777777" w:rsidR="0020236E" w:rsidRDefault="0020236E" w:rsidP="00E92FB1">
      <w:pPr>
        <w:spacing w:after="21" w:line="259" w:lineRule="auto"/>
        <w:ind w:left="0" w:right="0" w:firstLine="0"/>
        <w:rPr>
          <w:color w:val="000000" w:themeColor="text1"/>
        </w:rPr>
      </w:pPr>
    </w:p>
    <w:p w14:paraId="2997515E" w14:textId="1E4CCD8A" w:rsidR="00BB7773" w:rsidRPr="00BB7773" w:rsidRDefault="00BB7773" w:rsidP="0021470E">
      <w:pPr>
        <w:spacing w:after="21" w:line="259" w:lineRule="auto"/>
        <w:ind w:left="0" w:right="0" w:firstLine="0"/>
        <w:rPr>
          <w:color w:val="000000" w:themeColor="text1"/>
        </w:rPr>
      </w:pPr>
      <w:r w:rsidRPr="00BB7773">
        <w:rPr>
          <w:color w:val="000000" w:themeColor="text1"/>
        </w:rPr>
        <w:t xml:space="preserve">Globálny záujem o malé a stredné modulárne reaktory sa zvyšuje kvôli ich schopnosti uspokojiť potrebu flexibilnej výroby energie pre širší okruh používateľov a aplikácií a nahradiť starnúce elektrárne na fosílne palivá. Vykazujú tiež zvýšenú bezpečnosť prostredníctvom základných a pasívnych bezpečnostných prvkov, ponúkajú lepšiu dostupnosť počiatočných investičných nákladov a sú vhodné pre </w:t>
      </w:r>
      <w:proofErr w:type="spellStart"/>
      <w:r w:rsidRPr="00BB7773">
        <w:rPr>
          <w:color w:val="000000" w:themeColor="text1"/>
        </w:rPr>
        <w:t>kogeneráciu</w:t>
      </w:r>
      <w:proofErr w:type="spellEnd"/>
      <w:r w:rsidRPr="00BB7773">
        <w:rPr>
          <w:color w:val="000000" w:themeColor="text1"/>
        </w:rPr>
        <w:t xml:space="preserve"> a neelektrické aplikácie. Okrem toho ponúkajú možnosti pre vzdialené regióny s menej rozvinutou infraštruktúrou a možnosť pre synergické, hybridné a energetické systémy, ktoré kombinujú jadrové a alternatívne zdroje energie vrátane obnoviteľných zdrojov.</w:t>
      </w:r>
    </w:p>
    <w:p w14:paraId="2C52B5FC" w14:textId="77777777" w:rsidR="007A6909" w:rsidRDefault="007A6909" w:rsidP="007A6909">
      <w:pPr>
        <w:spacing w:after="21" w:line="259" w:lineRule="auto"/>
        <w:ind w:left="0" w:right="0" w:firstLine="0"/>
        <w:rPr>
          <w:color w:val="000000" w:themeColor="text1"/>
        </w:rPr>
      </w:pPr>
    </w:p>
    <w:p w14:paraId="3BCFE41B" w14:textId="68E02226" w:rsidR="00BB7773" w:rsidRPr="00BB7773" w:rsidRDefault="00BB7773" w:rsidP="007A6909">
      <w:pPr>
        <w:spacing w:after="21" w:line="259" w:lineRule="auto"/>
        <w:ind w:left="0" w:right="0" w:firstLine="0"/>
        <w:rPr>
          <w:color w:val="000000" w:themeColor="text1"/>
        </w:rPr>
      </w:pPr>
      <w:r w:rsidRPr="00BB7773">
        <w:rPr>
          <w:color w:val="000000" w:themeColor="text1"/>
        </w:rPr>
        <w:t>Mnohé štáty sa zameriavajú na vývoj malých modulárnych reaktorov</w:t>
      </w:r>
      <w:r w:rsidR="00450B37">
        <w:rPr>
          <w:color w:val="000000" w:themeColor="text1"/>
        </w:rPr>
        <w:t xml:space="preserve"> (</w:t>
      </w:r>
      <w:r w:rsidR="00BA6CB4">
        <w:rPr>
          <w:color w:val="000000" w:themeColor="text1"/>
        </w:rPr>
        <w:t>„</w:t>
      </w:r>
      <w:r w:rsidR="00450B37">
        <w:rPr>
          <w:color w:val="000000" w:themeColor="text1"/>
        </w:rPr>
        <w:t>SMR</w:t>
      </w:r>
      <w:r w:rsidR="00BA6CB4">
        <w:rPr>
          <w:color w:val="000000" w:themeColor="text1"/>
        </w:rPr>
        <w:t>“</w:t>
      </w:r>
      <w:r w:rsidR="00450B37">
        <w:rPr>
          <w:color w:val="000000" w:themeColor="text1"/>
        </w:rPr>
        <w:t xml:space="preserve"> – </w:t>
      </w:r>
      <w:proofErr w:type="spellStart"/>
      <w:r w:rsidR="00450B37">
        <w:rPr>
          <w:color w:val="000000" w:themeColor="text1"/>
        </w:rPr>
        <w:t>Small</w:t>
      </w:r>
      <w:proofErr w:type="spellEnd"/>
      <w:r w:rsidR="00450B37">
        <w:rPr>
          <w:color w:val="000000" w:themeColor="text1"/>
        </w:rPr>
        <w:t xml:space="preserve"> </w:t>
      </w:r>
      <w:proofErr w:type="spellStart"/>
      <w:r w:rsidR="00450B37">
        <w:rPr>
          <w:color w:val="000000" w:themeColor="text1"/>
        </w:rPr>
        <w:t>Modular</w:t>
      </w:r>
      <w:proofErr w:type="spellEnd"/>
      <w:r w:rsidR="00450B37">
        <w:rPr>
          <w:color w:val="000000" w:themeColor="text1"/>
        </w:rPr>
        <w:t xml:space="preserve"> </w:t>
      </w:r>
      <w:proofErr w:type="spellStart"/>
      <w:r w:rsidR="00450B37">
        <w:rPr>
          <w:color w:val="000000" w:themeColor="text1"/>
        </w:rPr>
        <w:t>Reactor</w:t>
      </w:r>
      <w:proofErr w:type="spellEnd"/>
      <w:r w:rsidR="00450B37">
        <w:rPr>
          <w:color w:val="000000" w:themeColor="text1"/>
        </w:rPr>
        <w:t>)</w:t>
      </w:r>
      <w:r w:rsidRPr="00BB7773">
        <w:rPr>
          <w:color w:val="000000" w:themeColor="text1"/>
        </w:rPr>
        <w:t>, ktoré</w:t>
      </w:r>
      <w:r w:rsidR="00647E7E">
        <w:rPr>
          <w:color w:val="000000" w:themeColor="text1"/>
        </w:rPr>
        <w:t xml:space="preserve"> </w:t>
      </w:r>
      <w:r w:rsidRPr="00BB7773">
        <w:rPr>
          <w:color w:val="000000" w:themeColor="text1"/>
        </w:rPr>
        <w:t>sú definované ako pokročilé reaktory, ktoré vyrábajú elektrinu až do 300 MW(e) na modul. Tieto reaktory majú pokročilé konštrukčné vlastnosti, buď ako jednomodulov</w:t>
      </w:r>
      <w:r w:rsidR="00BD3201">
        <w:rPr>
          <w:color w:val="000000" w:themeColor="text1"/>
        </w:rPr>
        <w:t>é</w:t>
      </w:r>
      <w:r w:rsidRPr="00BB7773">
        <w:rPr>
          <w:color w:val="000000" w:themeColor="text1"/>
        </w:rPr>
        <w:t xml:space="preserve"> alebo viacmodulové elektrárne a sú navrhnuté tak, aby boli postavené v továrňach a odoslané do zariadení na inštaláciu podľa potreby.</w:t>
      </w:r>
      <w:r w:rsidR="00C734C8">
        <w:rPr>
          <w:color w:val="000000" w:themeColor="text1"/>
        </w:rPr>
        <w:t xml:space="preserve"> </w:t>
      </w:r>
      <w:r w:rsidRPr="00BB7773">
        <w:rPr>
          <w:color w:val="000000" w:themeColor="text1"/>
        </w:rPr>
        <w:t xml:space="preserve">Na celom svete existuje </w:t>
      </w:r>
      <w:r w:rsidR="003145E5">
        <w:rPr>
          <w:color w:val="000000" w:themeColor="text1"/>
        </w:rPr>
        <w:t>viac ako</w:t>
      </w:r>
      <w:r w:rsidR="00855A1E">
        <w:rPr>
          <w:color w:val="000000" w:themeColor="text1"/>
        </w:rPr>
        <w:t xml:space="preserve"> 10</w:t>
      </w:r>
      <w:r w:rsidRPr="00BB7773">
        <w:rPr>
          <w:color w:val="000000" w:themeColor="text1"/>
        </w:rPr>
        <w:t xml:space="preserve">0 návrhov a konceptov </w:t>
      </w:r>
      <w:r w:rsidR="00485B7D">
        <w:rPr>
          <w:color w:val="000000" w:themeColor="text1"/>
        </w:rPr>
        <w:t>malých modulárnych reaktorov.</w:t>
      </w:r>
      <w:r w:rsidRPr="00BB7773">
        <w:rPr>
          <w:color w:val="000000" w:themeColor="text1"/>
        </w:rPr>
        <w:t xml:space="preserve"> Väčšina z</w:t>
      </w:r>
      <w:r w:rsidR="00896041">
        <w:rPr>
          <w:color w:val="000000" w:themeColor="text1"/>
        </w:rPr>
        <w:t> </w:t>
      </w:r>
      <w:r w:rsidRPr="00BB7773">
        <w:rPr>
          <w:color w:val="000000" w:themeColor="text1"/>
        </w:rPr>
        <w:t xml:space="preserve">nich je v rôznych vývojových štádiách a o niektorých sa tvrdí, že sú </w:t>
      </w:r>
      <w:r w:rsidR="004309B1">
        <w:rPr>
          <w:color w:val="000000" w:themeColor="text1"/>
        </w:rPr>
        <w:t xml:space="preserve">pripravené na využitie </w:t>
      </w:r>
      <w:r w:rsidRPr="00BB7773">
        <w:rPr>
          <w:color w:val="000000" w:themeColor="text1"/>
        </w:rPr>
        <w:t>v blízkej budúcnosti. V súčasnosti existujú štyri jadrové elektrárne v pokročilom štádiu výstavby v Argentíne, Číne</w:t>
      </w:r>
      <w:r w:rsidR="00176FAD">
        <w:rPr>
          <w:color w:val="000000" w:themeColor="text1"/>
        </w:rPr>
        <w:t xml:space="preserve">, </w:t>
      </w:r>
      <w:r w:rsidRPr="00BB7773">
        <w:rPr>
          <w:color w:val="000000" w:themeColor="text1"/>
        </w:rPr>
        <w:t>Rusku</w:t>
      </w:r>
      <w:r w:rsidR="00176FAD">
        <w:rPr>
          <w:color w:val="000000" w:themeColor="text1"/>
        </w:rPr>
        <w:t xml:space="preserve">, Francúzsku a </w:t>
      </w:r>
      <w:r w:rsidRPr="00BB7773">
        <w:rPr>
          <w:color w:val="000000" w:themeColor="text1"/>
        </w:rPr>
        <w:t>niekoľko existujúcich a nových krajín v oblasti jadrovej energetiky vykonáva výskum a vývoj v tejto oblasti. V plánoch na rozvoj malých reaktorov napreduje aj Estónsko a záujem prejavili aj Česko, Rumunsko či Poľsko.</w:t>
      </w:r>
      <w:r w:rsidR="006E02C8">
        <w:rPr>
          <w:rStyle w:val="Odkaznapoznmkupodiarou"/>
          <w:color w:val="000000" w:themeColor="text1"/>
        </w:rPr>
        <w:footnoteReference w:id="31"/>
      </w:r>
    </w:p>
    <w:p w14:paraId="64F3C971" w14:textId="77777777" w:rsidR="007A6909" w:rsidRDefault="007A6909" w:rsidP="0021470E">
      <w:pPr>
        <w:spacing w:after="21" w:line="259" w:lineRule="auto"/>
        <w:ind w:left="0" w:right="0" w:firstLine="0"/>
        <w:rPr>
          <w:color w:val="000000" w:themeColor="text1"/>
        </w:rPr>
      </w:pPr>
    </w:p>
    <w:p w14:paraId="66C3ED3E" w14:textId="08A2D709" w:rsidR="00C734C8" w:rsidRPr="00E92FB1" w:rsidRDefault="00BB7773" w:rsidP="0021470E">
      <w:pPr>
        <w:spacing w:after="21" w:line="259" w:lineRule="auto"/>
        <w:ind w:left="0" w:right="0" w:firstLine="0"/>
        <w:rPr>
          <w:color w:val="000000" w:themeColor="text1"/>
        </w:rPr>
      </w:pPr>
      <w:r w:rsidRPr="00BB7773">
        <w:rPr>
          <w:color w:val="000000" w:themeColor="text1"/>
        </w:rPr>
        <w:t>Stratégia energetickej bezpečnosti S</w:t>
      </w:r>
      <w:r w:rsidR="002D3EC7">
        <w:rPr>
          <w:color w:val="000000" w:themeColor="text1"/>
        </w:rPr>
        <w:t>lovenskej republiky</w:t>
      </w:r>
      <w:r w:rsidRPr="00BB7773">
        <w:rPr>
          <w:color w:val="000000" w:themeColor="text1"/>
        </w:rPr>
        <w:t xml:space="preserve"> z roku 2008 </w:t>
      </w:r>
      <w:r w:rsidR="00EA419E">
        <w:rPr>
          <w:color w:val="000000" w:themeColor="text1"/>
        </w:rPr>
        <w:t>nezakomponovala túto novú technológiu ale v I</w:t>
      </w:r>
      <w:r w:rsidRPr="00BB7773">
        <w:rPr>
          <w:color w:val="000000" w:themeColor="text1"/>
        </w:rPr>
        <w:t>ntegrovan</w:t>
      </w:r>
      <w:r w:rsidR="00EA419E">
        <w:rPr>
          <w:color w:val="000000" w:themeColor="text1"/>
        </w:rPr>
        <w:t>om</w:t>
      </w:r>
      <w:r w:rsidRPr="00BB7773">
        <w:rPr>
          <w:color w:val="000000" w:themeColor="text1"/>
        </w:rPr>
        <w:t xml:space="preserve"> </w:t>
      </w:r>
      <w:r w:rsidR="00EA419E">
        <w:rPr>
          <w:color w:val="000000" w:themeColor="text1"/>
        </w:rPr>
        <w:t xml:space="preserve">národnom </w:t>
      </w:r>
      <w:r w:rsidRPr="00BB7773">
        <w:rPr>
          <w:color w:val="000000" w:themeColor="text1"/>
        </w:rPr>
        <w:t>energetick</w:t>
      </w:r>
      <w:r w:rsidR="00EA419E">
        <w:rPr>
          <w:color w:val="000000" w:themeColor="text1"/>
        </w:rPr>
        <w:t>om</w:t>
      </w:r>
      <w:r w:rsidRPr="00BB7773">
        <w:rPr>
          <w:color w:val="000000" w:themeColor="text1"/>
        </w:rPr>
        <w:t xml:space="preserve"> a klimatick</w:t>
      </w:r>
      <w:r w:rsidR="00EA419E">
        <w:rPr>
          <w:color w:val="000000" w:themeColor="text1"/>
        </w:rPr>
        <w:t>om</w:t>
      </w:r>
      <w:r w:rsidRPr="00BB7773">
        <w:rPr>
          <w:color w:val="000000" w:themeColor="text1"/>
        </w:rPr>
        <w:t xml:space="preserve"> plán</w:t>
      </w:r>
      <w:r w:rsidR="00EA419E">
        <w:rPr>
          <w:color w:val="000000" w:themeColor="text1"/>
        </w:rPr>
        <w:t xml:space="preserve">e na obdobie rokov 2021 </w:t>
      </w:r>
      <w:r w:rsidR="003A4EDA">
        <w:rPr>
          <w:color w:val="000000" w:themeColor="text1"/>
        </w:rPr>
        <w:t>–</w:t>
      </w:r>
      <w:r w:rsidR="00EA419E">
        <w:rPr>
          <w:color w:val="000000" w:themeColor="text1"/>
        </w:rPr>
        <w:t xml:space="preserve"> 2030</w:t>
      </w:r>
      <w:r w:rsidRPr="00BB7773">
        <w:rPr>
          <w:color w:val="000000" w:themeColor="text1"/>
        </w:rPr>
        <w:t xml:space="preserve"> </w:t>
      </w:r>
      <w:r w:rsidR="003A4EDA">
        <w:rPr>
          <w:color w:val="000000" w:themeColor="text1"/>
        </w:rPr>
        <w:t xml:space="preserve">(verzia </w:t>
      </w:r>
      <w:r w:rsidRPr="00BB7773">
        <w:rPr>
          <w:color w:val="000000" w:themeColor="text1"/>
        </w:rPr>
        <w:t>z roku 202</w:t>
      </w:r>
      <w:r w:rsidR="00EA419E">
        <w:rPr>
          <w:color w:val="000000" w:themeColor="text1"/>
        </w:rPr>
        <w:t>3</w:t>
      </w:r>
      <w:r w:rsidR="003A4EDA">
        <w:rPr>
          <w:color w:val="000000" w:themeColor="text1"/>
        </w:rPr>
        <w:t>) už</w:t>
      </w:r>
      <w:r w:rsidR="00EA419E">
        <w:rPr>
          <w:color w:val="000000" w:themeColor="text1"/>
        </w:rPr>
        <w:t xml:space="preserve"> sú spomenuté </w:t>
      </w:r>
      <w:r w:rsidR="00B74F9C">
        <w:rPr>
          <w:color w:val="000000" w:themeColor="text1"/>
        </w:rPr>
        <w:t xml:space="preserve">aj </w:t>
      </w:r>
      <w:r w:rsidR="00EA419E">
        <w:rPr>
          <w:color w:val="000000" w:themeColor="text1"/>
        </w:rPr>
        <w:t xml:space="preserve">malé modulárne reaktory. </w:t>
      </w:r>
      <w:r w:rsidRPr="00BB7773">
        <w:rPr>
          <w:color w:val="000000" w:themeColor="text1"/>
        </w:rPr>
        <w:t xml:space="preserve">Slovenská republika </w:t>
      </w:r>
      <w:r w:rsidR="00EA419E">
        <w:rPr>
          <w:color w:val="000000" w:themeColor="text1"/>
        </w:rPr>
        <w:t xml:space="preserve">sa </w:t>
      </w:r>
      <w:r w:rsidRPr="00BB7773">
        <w:rPr>
          <w:color w:val="000000" w:themeColor="text1"/>
        </w:rPr>
        <w:t xml:space="preserve">aktívne zúčastňuje rôznych medzinárodných aktivít napr. na pôde MAAE, ktorých cieľom je vytvoriť rámec pre možné využívanie tejto technológie na Slovensku. </w:t>
      </w:r>
      <w:r w:rsidRPr="001C51B0">
        <w:rPr>
          <w:color w:val="000000" w:themeColor="text1"/>
        </w:rPr>
        <w:t>Ako prík</w:t>
      </w:r>
      <w:r w:rsidR="00C734C8" w:rsidRPr="001C51B0">
        <w:rPr>
          <w:color w:val="000000" w:themeColor="text1"/>
        </w:rPr>
        <w:t>la</w:t>
      </w:r>
      <w:r w:rsidRPr="001C51B0">
        <w:rPr>
          <w:color w:val="000000" w:themeColor="text1"/>
        </w:rPr>
        <w:t>d možno uviesť spoločné aktivity JAVYS</w:t>
      </w:r>
      <w:r w:rsidR="002A2C14">
        <w:rPr>
          <w:color w:val="000000" w:themeColor="text1"/>
        </w:rPr>
        <w:t xml:space="preserve"> a. s.</w:t>
      </w:r>
      <w:r w:rsidRPr="001C51B0">
        <w:rPr>
          <w:color w:val="000000" w:themeColor="text1"/>
        </w:rPr>
        <w:t xml:space="preserve"> a </w:t>
      </w:r>
      <w:proofErr w:type="spellStart"/>
      <w:r w:rsidR="008B3390">
        <w:rPr>
          <w:color w:val="000000" w:themeColor="text1"/>
        </w:rPr>
        <w:t>E</w:t>
      </w:r>
      <w:r w:rsidRPr="001C51B0">
        <w:rPr>
          <w:color w:val="000000" w:themeColor="text1"/>
        </w:rPr>
        <w:t>lektricité</w:t>
      </w:r>
      <w:proofErr w:type="spellEnd"/>
      <w:r w:rsidRPr="001C51B0">
        <w:rPr>
          <w:color w:val="000000" w:themeColor="text1"/>
        </w:rPr>
        <w:t xml:space="preserve"> de </w:t>
      </w:r>
      <w:proofErr w:type="spellStart"/>
      <w:r w:rsidRPr="001C51B0">
        <w:rPr>
          <w:color w:val="000000" w:themeColor="text1"/>
        </w:rPr>
        <w:t>France</w:t>
      </w:r>
      <w:proofErr w:type="spellEnd"/>
      <w:r w:rsidR="00EA419E">
        <w:rPr>
          <w:color w:val="000000" w:themeColor="text1"/>
        </w:rPr>
        <w:t xml:space="preserve"> („EDF“)</w:t>
      </w:r>
      <w:r w:rsidRPr="001C51B0">
        <w:rPr>
          <w:color w:val="000000" w:themeColor="text1"/>
        </w:rPr>
        <w:t xml:space="preserve"> alebo iniciatív</w:t>
      </w:r>
      <w:r w:rsidR="007512B7">
        <w:rPr>
          <w:color w:val="000000" w:themeColor="text1"/>
        </w:rPr>
        <w:t>u</w:t>
      </w:r>
      <w:r w:rsidRPr="001C51B0">
        <w:rPr>
          <w:color w:val="000000" w:themeColor="text1"/>
        </w:rPr>
        <w:t xml:space="preserve"> SE a.</w:t>
      </w:r>
      <w:r w:rsidR="002D3EC7">
        <w:rPr>
          <w:color w:val="000000" w:themeColor="text1"/>
        </w:rPr>
        <w:t xml:space="preserve"> </w:t>
      </w:r>
      <w:r w:rsidRPr="001C51B0">
        <w:rPr>
          <w:color w:val="000000" w:themeColor="text1"/>
        </w:rPr>
        <w:t>s.</w:t>
      </w:r>
      <w:r w:rsidR="001C51B0">
        <w:rPr>
          <w:color w:val="000000" w:themeColor="text1"/>
        </w:rPr>
        <w:t xml:space="preserve">, </w:t>
      </w:r>
      <w:r w:rsidR="001C51B0" w:rsidRPr="00A83689">
        <w:rPr>
          <w:color w:val="000000" w:themeColor="text1"/>
        </w:rPr>
        <w:t>spolu s partnermi</w:t>
      </w:r>
      <w:r w:rsidR="00264A6C" w:rsidRPr="00A83689">
        <w:rPr>
          <w:color w:val="000000" w:themeColor="text1"/>
        </w:rPr>
        <w:t>,</w:t>
      </w:r>
      <w:r w:rsidR="001C51B0" w:rsidRPr="00A83689">
        <w:rPr>
          <w:color w:val="000000" w:themeColor="text1"/>
        </w:rPr>
        <w:t xml:space="preserve"> </w:t>
      </w:r>
      <w:r w:rsidR="002A2C14">
        <w:rPr>
          <w:color w:val="000000" w:themeColor="text1"/>
        </w:rPr>
        <w:t xml:space="preserve">ktorí uspeli </w:t>
      </w:r>
      <w:r w:rsidR="001C51B0" w:rsidRPr="00A83689">
        <w:rPr>
          <w:color w:val="000000" w:themeColor="text1"/>
        </w:rPr>
        <w:t>v medzinárodnej súťaži</w:t>
      </w:r>
      <w:r w:rsidR="00943FC4" w:rsidRPr="00A83689">
        <w:rPr>
          <w:color w:val="000000" w:themeColor="text1"/>
        </w:rPr>
        <w:t xml:space="preserve">, </w:t>
      </w:r>
      <w:r w:rsidR="001C51B0" w:rsidRPr="00A83689">
        <w:rPr>
          <w:color w:val="000000" w:themeColor="text1"/>
        </w:rPr>
        <w:t>v rámci projektu P</w:t>
      </w:r>
      <w:r w:rsidR="00C74987" w:rsidRPr="00A83689">
        <w:rPr>
          <w:color w:val="000000" w:themeColor="text1"/>
        </w:rPr>
        <w:t>HOENIX</w:t>
      </w:r>
      <w:r w:rsidR="002D3EC7" w:rsidRPr="00A83689">
        <w:rPr>
          <w:color w:val="000000" w:themeColor="text1"/>
        </w:rPr>
        <w:t>.</w:t>
      </w:r>
      <w:r w:rsidR="00896041" w:rsidRPr="00A83689">
        <w:rPr>
          <w:color w:val="000000" w:themeColor="text1"/>
        </w:rPr>
        <w:t xml:space="preserve"> </w:t>
      </w:r>
      <w:r w:rsidR="002D3EC7" w:rsidRPr="00A83689">
        <w:rPr>
          <w:color w:val="000000" w:themeColor="text1"/>
        </w:rPr>
        <w:t xml:space="preserve">V </w:t>
      </w:r>
      <w:r w:rsidR="002A2C14">
        <w:rPr>
          <w:color w:val="000000" w:themeColor="text1"/>
        </w:rPr>
        <w:t xml:space="preserve">tomto projekte </w:t>
      </w:r>
      <w:r w:rsidR="001C51B0" w:rsidRPr="00A83689">
        <w:rPr>
          <w:color w:val="000000" w:themeColor="text1"/>
        </w:rPr>
        <w:t>získa</w:t>
      </w:r>
      <w:r w:rsidR="00943FC4" w:rsidRPr="00A83689">
        <w:rPr>
          <w:color w:val="000000" w:themeColor="text1"/>
        </w:rPr>
        <w:t>li</w:t>
      </w:r>
      <w:r w:rsidR="001C51B0" w:rsidRPr="00A83689">
        <w:rPr>
          <w:color w:val="000000" w:themeColor="text1"/>
        </w:rPr>
        <w:t xml:space="preserve"> grant na </w:t>
      </w:r>
      <w:proofErr w:type="spellStart"/>
      <w:r w:rsidR="001C51B0" w:rsidRPr="00A83689">
        <w:rPr>
          <w:color w:val="000000" w:themeColor="text1"/>
        </w:rPr>
        <w:t>ﬁnancovanie</w:t>
      </w:r>
      <w:proofErr w:type="spellEnd"/>
      <w:r w:rsidR="001C51B0" w:rsidRPr="00A83689">
        <w:rPr>
          <w:color w:val="000000" w:themeColor="text1"/>
        </w:rPr>
        <w:t xml:space="preserve"> štúdie uskutočniteľnosti malých modulárnych reaktorov</w:t>
      </w:r>
      <w:r w:rsidR="002D3EC7" w:rsidRPr="00A83689">
        <w:rPr>
          <w:color w:val="000000" w:themeColor="text1"/>
        </w:rPr>
        <w:t xml:space="preserve"> o</w:t>
      </w:r>
      <w:r w:rsidR="00264A6C" w:rsidRPr="00A83689">
        <w:rPr>
          <w:color w:val="000000" w:themeColor="text1"/>
        </w:rPr>
        <w:t xml:space="preserve">krem </w:t>
      </w:r>
      <w:r w:rsidR="001C51B0" w:rsidRPr="00A83689">
        <w:rPr>
          <w:color w:val="000000" w:themeColor="text1"/>
        </w:rPr>
        <w:t>Slovensk</w:t>
      </w:r>
      <w:r w:rsidR="00264A6C" w:rsidRPr="00A83689">
        <w:rPr>
          <w:color w:val="000000" w:themeColor="text1"/>
        </w:rPr>
        <w:t>a</w:t>
      </w:r>
      <w:r w:rsidR="002D3EC7" w:rsidRPr="00A83689">
        <w:rPr>
          <w:color w:val="000000" w:themeColor="text1"/>
        </w:rPr>
        <w:t>,</w:t>
      </w:r>
      <w:r w:rsidR="001C51B0" w:rsidRPr="00A83689">
        <w:rPr>
          <w:color w:val="000000" w:themeColor="text1"/>
        </w:rPr>
        <w:t xml:space="preserve"> </w:t>
      </w:r>
      <w:r w:rsidR="00264A6C" w:rsidRPr="00A83689">
        <w:rPr>
          <w:color w:val="000000" w:themeColor="text1"/>
        </w:rPr>
        <w:t xml:space="preserve">aj </w:t>
      </w:r>
      <w:r w:rsidR="006774FC" w:rsidRPr="00A83689">
        <w:rPr>
          <w:color w:val="000000" w:themeColor="text1"/>
        </w:rPr>
        <w:t xml:space="preserve">Česko </w:t>
      </w:r>
      <w:r w:rsidR="001C51B0" w:rsidRPr="00A83689">
        <w:rPr>
          <w:color w:val="000000" w:themeColor="text1"/>
        </w:rPr>
        <w:t>a Poľsko.</w:t>
      </w:r>
      <w:r w:rsidR="006E02C8">
        <w:rPr>
          <w:rStyle w:val="Odkaznapoznmkupodiarou"/>
          <w:color w:val="000000" w:themeColor="text1"/>
          <w:szCs w:val="24"/>
        </w:rPr>
        <w:footnoteReference w:id="32"/>
      </w:r>
    </w:p>
    <w:p w14:paraId="2A270F28" w14:textId="77777777" w:rsidR="003612F7" w:rsidRDefault="003612F7" w:rsidP="003612F7">
      <w:pPr>
        <w:spacing w:after="21" w:line="259" w:lineRule="auto"/>
        <w:ind w:left="0" w:right="0" w:firstLine="0"/>
        <w:rPr>
          <w:color w:val="000000" w:themeColor="text1"/>
        </w:rPr>
      </w:pPr>
    </w:p>
    <w:p w14:paraId="7CA74F47" w14:textId="024C077E" w:rsidR="00257742" w:rsidRDefault="00BB7773" w:rsidP="003612F7">
      <w:pPr>
        <w:spacing w:after="21" w:line="259" w:lineRule="auto"/>
        <w:ind w:left="0" w:right="0" w:firstLine="0"/>
        <w:rPr>
          <w:color w:val="000000" w:themeColor="text1"/>
        </w:rPr>
      </w:pPr>
      <w:r w:rsidRPr="00BB7773">
        <w:rPr>
          <w:color w:val="000000" w:themeColor="text1"/>
        </w:rPr>
        <w:lastRenderedPageBreak/>
        <w:t>V posledných rokoch veľké metropolitné mestá vo svete čelia výzve zvyšujúceho sa znečistenia životného prostredia, ktoré je výsledkom stále rastúcej populácie a priemyselných aktivít. V dôsledku toho sa problémy týkajúce sa znečistenia životného prostredia, či už ide o</w:t>
      </w:r>
      <w:r w:rsidR="00861EB1">
        <w:rPr>
          <w:color w:val="000000" w:themeColor="text1"/>
        </w:rPr>
        <w:t> </w:t>
      </w:r>
      <w:r w:rsidRPr="00BB7773">
        <w:rPr>
          <w:color w:val="000000" w:themeColor="text1"/>
        </w:rPr>
        <w:t xml:space="preserve">vzduch, vodu alebo tuhé látky stávajú predmetom obáv. Uvedomenie si, že takéto znečisťujúce látky predstavujú </w:t>
      </w:r>
      <w:r w:rsidR="002F3C52">
        <w:rPr>
          <w:color w:val="000000" w:themeColor="text1"/>
        </w:rPr>
        <w:t xml:space="preserve">záťaž </w:t>
      </w:r>
      <w:r w:rsidRPr="00BB7773">
        <w:rPr>
          <w:color w:val="000000" w:themeColor="text1"/>
        </w:rPr>
        <w:t>pre ľudské zdravie si vyžiadalo potrebu vývoja nákladovo efektívnych a</w:t>
      </w:r>
      <w:r w:rsidR="00861EB1">
        <w:rPr>
          <w:color w:val="000000" w:themeColor="text1"/>
        </w:rPr>
        <w:t> </w:t>
      </w:r>
      <w:r w:rsidRPr="00BB7773">
        <w:rPr>
          <w:color w:val="000000" w:themeColor="text1"/>
        </w:rPr>
        <w:t xml:space="preserve">ekologických technológií na prekonanie tohto problému. </w:t>
      </w:r>
      <w:r w:rsidR="009B30C8">
        <w:rPr>
          <w:color w:val="000000" w:themeColor="text1"/>
        </w:rPr>
        <w:t>T</w:t>
      </w:r>
      <w:r w:rsidRPr="00BB7773">
        <w:rPr>
          <w:color w:val="000000" w:themeColor="text1"/>
        </w:rPr>
        <w:t xml:space="preserve">echnológia </w:t>
      </w:r>
      <w:r w:rsidR="009B30C8">
        <w:rPr>
          <w:color w:val="000000" w:themeColor="text1"/>
        </w:rPr>
        <w:t xml:space="preserve">s využitím ionizujúceho žiarenia </w:t>
      </w:r>
      <w:r w:rsidRPr="00BB7773">
        <w:rPr>
          <w:color w:val="000000" w:themeColor="text1"/>
        </w:rPr>
        <w:t>s jedinečnou schopnosťou produkovať vysoko reaktívne druhy účinným spôsobom</w:t>
      </w:r>
      <w:r w:rsidR="005D7FB2">
        <w:rPr>
          <w:color w:val="000000" w:themeColor="text1"/>
        </w:rPr>
        <w:t>,</w:t>
      </w:r>
      <w:r w:rsidRPr="00BB7773">
        <w:rPr>
          <w:color w:val="000000" w:themeColor="text1"/>
        </w:rPr>
        <w:t xml:space="preserve"> má schopnosť zmierniť</w:t>
      </w:r>
      <w:r w:rsidR="005D7FB2">
        <w:rPr>
          <w:color w:val="000000" w:themeColor="text1"/>
        </w:rPr>
        <w:t xml:space="preserve">, ošetriť či upraviť </w:t>
      </w:r>
      <w:r w:rsidRPr="00BB7773">
        <w:rPr>
          <w:color w:val="000000" w:themeColor="text1"/>
        </w:rPr>
        <w:t>niektoré z týchto problémov</w:t>
      </w:r>
      <w:r w:rsidR="00C74987">
        <w:rPr>
          <w:color w:val="000000" w:themeColor="text1"/>
        </w:rPr>
        <w:t xml:space="preserve"> </w:t>
      </w:r>
      <w:r w:rsidRPr="00BB7773">
        <w:rPr>
          <w:color w:val="000000" w:themeColor="text1"/>
        </w:rPr>
        <w:t>a tak zohrávať dôležitú úlohu pri ponúkaní trvalo udržateľných riešení.</w:t>
      </w:r>
      <w:r w:rsidR="00AE4710">
        <w:rPr>
          <w:color w:val="000000" w:themeColor="text1"/>
        </w:rPr>
        <w:t xml:space="preserve"> </w:t>
      </w:r>
      <w:r w:rsidRPr="00BB7773">
        <w:rPr>
          <w:color w:val="000000" w:themeColor="text1"/>
        </w:rPr>
        <w:t xml:space="preserve">Počas niekoľkých posledných desaťročí sa vykonali rozsiahle práce na využití technológie </w:t>
      </w:r>
      <w:r w:rsidR="009B30C8">
        <w:rPr>
          <w:color w:val="000000" w:themeColor="text1"/>
        </w:rPr>
        <w:t xml:space="preserve">s využitím ionizujúceho žiarenia </w:t>
      </w:r>
      <w:r w:rsidRPr="00BB7773">
        <w:rPr>
          <w:color w:val="000000" w:themeColor="text1"/>
        </w:rPr>
        <w:t>na sanáciu životného prostredia.</w:t>
      </w:r>
    </w:p>
    <w:p w14:paraId="5C11F512" w14:textId="77777777" w:rsidR="003612F7" w:rsidRDefault="003612F7" w:rsidP="0021470E">
      <w:pPr>
        <w:spacing w:after="21" w:line="259" w:lineRule="auto"/>
        <w:ind w:left="0" w:right="0" w:firstLine="0"/>
        <w:rPr>
          <w:color w:val="000000" w:themeColor="text1"/>
        </w:rPr>
      </w:pPr>
    </w:p>
    <w:p w14:paraId="03482B12" w14:textId="3152EA1A" w:rsidR="007354CA" w:rsidRDefault="00BB7773" w:rsidP="0021470E">
      <w:pPr>
        <w:spacing w:after="21" w:line="259" w:lineRule="auto"/>
        <w:ind w:left="0" w:right="0" w:firstLine="0"/>
        <w:rPr>
          <w:color w:val="000000" w:themeColor="text1"/>
        </w:rPr>
      </w:pPr>
      <w:r w:rsidRPr="00BB7773">
        <w:rPr>
          <w:color w:val="000000" w:themeColor="text1"/>
        </w:rPr>
        <w:t>Ide o</w:t>
      </w:r>
      <w:r w:rsidR="004D4D7B">
        <w:rPr>
          <w:color w:val="000000" w:themeColor="text1"/>
        </w:rPr>
        <w:t xml:space="preserve"> aplikáciu technológie s využitím ionizujúceho žiarenia </w:t>
      </w:r>
      <w:r w:rsidRPr="00BB7773">
        <w:rPr>
          <w:color w:val="000000" w:themeColor="text1"/>
        </w:rPr>
        <w:t xml:space="preserve">na súčasné odstraňovanie oxidu siričitého a oxidov dusíka zo spalín, čistenie pitnej vody a čistenie odpadových vôd a </w:t>
      </w:r>
      <w:proofErr w:type="spellStart"/>
      <w:r w:rsidRPr="00BB7773">
        <w:rPr>
          <w:color w:val="000000" w:themeColor="text1"/>
        </w:rPr>
        <w:t>hygienizáciu</w:t>
      </w:r>
      <w:proofErr w:type="spellEnd"/>
      <w:r w:rsidRPr="00BB7773">
        <w:rPr>
          <w:color w:val="000000" w:themeColor="text1"/>
        </w:rPr>
        <w:t xml:space="preserve"> čistiarenských kalov pre využitie v poľnohospodárstve.</w:t>
      </w:r>
      <w:r w:rsidR="00AE4710">
        <w:rPr>
          <w:color w:val="000000" w:themeColor="text1"/>
        </w:rPr>
        <w:t xml:space="preserve"> </w:t>
      </w:r>
      <w:r w:rsidRPr="00BB7773">
        <w:rPr>
          <w:color w:val="000000" w:themeColor="text1"/>
        </w:rPr>
        <w:t xml:space="preserve">Rádioterapia </w:t>
      </w:r>
      <w:r w:rsidR="005E4B3B">
        <w:rPr>
          <w:color w:val="000000" w:themeColor="text1"/>
        </w:rPr>
        <w:t xml:space="preserve">je </w:t>
      </w:r>
      <w:r w:rsidRPr="00BB7773">
        <w:rPr>
          <w:color w:val="000000" w:themeColor="text1"/>
        </w:rPr>
        <w:t xml:space="preserve">dôležitou súčasťou </w:t>
      </w:r>
      <w:r w:rsidR="005E4B3B">
        <w:rPr>
          <w:color w:val="000000" w:themeColor="text1"/>
        </w:rPr>
        <w:t xml:space="preserve">v liečbe onkologických </w:t>
      </w:r>
      <w:r w:rsidRPr="00BB7773">
        <w:rPr>
          <w:color w:val="000000" w:themeColor="text1"/>
        </w:rPr>
        <w:t xml:space="preserve">ochorení. </w:t>
      </w:r>
      <w:r w:rsidR="005E4B3B">
        <w:rPr>
          <w:color w:val="000000" w:themeColor="text1"/>
        </w:rPr>
        <w:t>C</w:t>
      </w:r>
      <w:r w:rsidRPr="00BB7773">
        <w:rPr>
          <w:color w:val="000000" w:themeColor="text1"/>
        </w:rPr>
        <w:t xml:space="preserve">elkové klinické výsledky rádioterapie </w:t>
      </w:r>
      <w:r w:rsidR="005E4B3B">
        <w:rPr>
          <w:color w:val="000000" w:themeColor="text1"/>
        </w:rPr>
        <w:t xml:space="preserve">sú </w:t>
      </w:r>
      <w:r w:rsidRPr="00BB7773">
        <w:rPr>
          <w:color w:val="000000" w:themeColor="text1"/>
        </w:rPr>
        <w:t>optimalizované, keď rádioterapeutické služby koexistujú s účinnou prevenciou a programami včasnej detekcie a kvalitným chirurgickým zákrokom. Dôvody na to sú jednoduché.</w:t>
      </w:r>
      <w:r w:rsidR="00487865">
        <w:rPr>
          <w:color w:val="000000" w:themeColor="text1"/>
        </w:rPr>
        <w:t xml:space="preserve"> </w:t>
      </w:r>
      <w:r w:rsidRPr="00BB7773">
        <w:rPr>
          <w:color w:val="000000" w:themeColor="text1"/>
        </w:rPr>
        <w:t xml:space="preserve">Moderná rádioterapia využíva vysoko presné </w:t>
      </w:r>
      <w:proofErr w:type="spellStart"/>
      <w:r w:rsidR="00653E23">
        <w:rPr>
          <w:color w:val="000000" w:themeColor="text1"/>
        </w:rPr>
        <w:t>kolimátory</w:t>
      </w:r>
      <w:proofErr w:type="spellEnd"/>
      <w:r w:rsidRPr="00BB7773">
        <w:rPr>
          <w:color w:val="000000" w:themeColor="text1"/>
        </w:rPr>
        <w:t xml:space="preserve"> a ponúka aj možnosť </w:t>
      </w:r>
      <w:r w:rsidR="00160051">
        <w:rPr>
          <w:color w:val="000000" w:themeColor="text1"/>
        </w:rPr>
        <w:t>modulácie zväzkov žiarenia</w:t>
      </w:r>
      <w:r w:rsidRPr="00BB7773">
        <w:rPr>
          <w:color w:val="000000" w:themeColor="text1"/>
        </w:rPr>
        <w:t>. Rádioterapia využívajúca nabité častice, ako sú protóny alebo ióny uhlíka, je tiež sľubnou stratégiou.</w:t>
      </w:r>
    </w:p>
    <w:p w14:paraId="184E83E9" w14:textId="77777777" w:rsidR="005A20BE" w:rsidRDefault="005A20BE" w:rsidP="005A20BE">
      <w:pPr>
        <w:spacing w:after="21" w:line="259" w:lineRule="auto"/>
        <w:ind w:left="0" w:right="0" w:firstLine="0"/>
        <w:rPr>
          <w:color w:val="000000" w:themeColor="text1"/>
        </w:rPr>
      </w:pPr>
    </w:p>
    <w:p w14:paraId="06A9E76E" w14:textId="071AA501" w:rsidR="00BB7773" w:rsidRPr="00BB7773" w:rsidRDefault="00BB7773" w:rsidP="005A20BE">
      <w:pPr>
        <w:spacing w:after="21" w:line="259" w:lineRule="auto"/>
        <w:ind w:left="0" w:right="0" w:firstLine="0"/>
        <w:rPr>
          <w:color w:val="000000" w:themeColor="text1"/>
        </w:rPr>
      </w:pPr>
      <w:r w:rsidRPr="00BB7773">
        <w:rPr>
          <w:color w:val="000000" w:themeColor="text1"/>
        </w:rPr>
        <w:t xml:space="preserve">Rádioterapia je jedným z troch pilierov liečby </w:t>
      </w:r>
      <w:r w:rsidR="00193AE8">
        <w:rPr>
          <w:color w:val="000000" w:themeColor="text1"/>
        </w:rPr>
        <w:t>onkologických ochorení</w:t>
      </w:r>
      <w:r w:rsidRPr="00BB7773">
        <w:rPr>
          <w:color w:val="000000" w:themeColor="text1"/>
        </w:rPr>
        <w:t>, ktorá zahŕňa aj chirurgickú a</w:t>
      </w:r>
      <w:r w:rsidR="00861EB1">
        <w:rPr>
          <w:color w:val="000000" w:themeColor="text1"/>
        </w:rPr>
        <w:t> </w:t>
      </w:r>
      <w:r w:rsidRPr="00BB7773">
        <w:rPr>
          <w:color w:val="000000" w:themeColor="text1"/>
        </w:rPr>
        <w:t>systémovú liečbu.</w:t>
      </w:r>
      <w:r w:rsidR="007354CA">
        <w:rPr>
          <w:color w:val="000000" w:themeColor="text1"/>
        </w:rPr>
        <w:t xml:space="preserve"> Je </w:t>
      </w:r>
      <w:r w:rsidRPr="00BB7773">
        <w:rPr>
          <w:color w:val="000000" w:themeColor="text1"/>
        </w:rPr>
        <w:t>vysoko nákladovo efektívna, pričom obstaranie rádioterapeutického zariadenia zvyčajne predstavuje významnú vstupnú kapitálovú investíciu, zariadenie má dlhú životnosť, počas ktorej je možné liečiť veľké množstvo pacientov. Rádioterapia zohráva úlohu pri liečbe rakoviny samostatne alebo v kombinovaných schémach s oboma formami liečby uvedenými vyššie. Okrem toho je rádioterapia vysoko účinná pri zmierňovaní symptómov rakoviny, ako je bolesť, krvácanie a obštrukcia orgánov</w:t>
      </w:r>
      <w:r w:rsidR="00EB55CE">
        <w:rPr>
          <w:color w:val="000000" w:themeColor="text1"/>
        </w:rPr>
        <w:t>.</w:t>
      </w:r>
    </w:p>
    <w:p w14:paraId="5852BF3B" w14:textId="77777777" w:rsidR="005A20BE" w:rsidRDefault="005A20BE" w:rsidP="00D52726">
      <w:pPr>
        <w:spacing w:after="21" w:line="259" w:lineRule="auto"/>
        <w:ind w:left="0" w:right="0" w:firstLine="0"/>
        <w:rPr>
          <w:color w:val="000000" w:themeColor="text1"/>
        </w:rPr>
      </w:pPr>
    </w:p>
    <w:p w14:paraId="4CC89630" w14:textId="780B71A9" w:rsidR="00BB7773" w:rsidRPr="00BB7773" w:rsidRDefault="00BB7773" w:rsidP="00D52726">
      <w:pPr>
        <w:spacing w:after="21" w:line="259" w:lineRule="auto"/>
        <w:ind w:left="0" w:right="0" w:firstLine="0"/>
        <w:rPr>
          <w:color w:val="000000" w:themeColor="text1"/>
        </w:rPr>
      </w:pPr>
      <w:r w:rsidRPr="00BB7773">
        <w:rPr>
          <w:color w:val="000000" w:themeColor="text1"/>
        </w:rPr>
        <w:t>V blízkej budúcnosti možno očakávať rastúce využívanie inovatívnych riešení a technológií, od nových systémov a procesov po modernú výrobu komponentov a vývoj pokrokových konštrukcií reaktorov</w:t>
      </w:r>
      <w:r w:rsidR="001B0D4C">
        <w:rPr>
          <w:color w:val="000000" w:themeColor="text1"/>
        </w:rPr>
        <w:t xml:space="preserve"> a zdrojov ionizujúceho žiarenia</w:t>
      </w:r>
      <w:r w:rsidRPr="00BB7773">
        <w:rPr>
          <w:color w:val="000000" w:themeColor="text1"/>
        </w:rPr>
        <w:t xml:space="preserve">. Pokročilé technológie možno použiť aj na iné aplikácie ako na výrobu elektriny, ako je výroba tepla, vodíka alebo </w:t>
      </w:r>
      <w:r w:rsidR="0063373E">
        <w:rPr>
          <w:color w:val="000000" w:themeColor="text1"/>
        </w:rPr>
        <w:t xml:space="preserve">pitnej </w:t>
      </w:r>
      <w:r w:rsidRPr="00BB7773">
        <w:rPr>
          <w:color w:val="000000" w:themeColor="text1"/>
        </w:rPr>
        <w:t>vody</w:t>
      </w:r>
      <w:r w:rsidR="00DF5074">
        <w:rPr>
          <w:color w:val="000000" w:themeColor="text1"/>
        </w:rPr>
        <w:t xml:space="preserve"> (odsoľovanie)</w:t>
      </w:r>
      <w:r w:rsidRPr="00BB7773">
        <w:rPr>
          <w:color w:val="000000" w:themeColor="text1"/>
        </w:rPr>
        <w:t xml:space="preserve">. </w:t>
      </w:r>
      <w:r w:rsidR="00DF5074">
        <w:rPr>
          <w:color w:val="000000" w:themeColor="text1"/>
        </w:rPr>
        <w:t>Očakáva sa, že p</w:t>
      </w:r>
      <w:r w:rsidRPr="00BB7773">
        <w:rPr>
          <w:color w:val="000000" w:themeColor="text1"/>
        </w:rPr>
        <w:t>re tieto nové technológie bude potrebné prispôsobiť regulačné rámce</w:t>
      </w:r>
      <w:r w:rsidR="005A2338">
        <w:rPr>
          <w:color w:val="000000" w:themeColor="text1"/>
        </w:rPr>
        <w:t>,</w:t>
      </w:r>
      <w:r w:rsidRPr="00BB7773">
        <w:rPr>
          <w:color w:val="000000" w:themeColor="text1"/>
        </w:rPr>
        <w:t xml:space="preserve"> vrátane procesov udeľovania povolení</w:t>
      </w:r>
      <w:r w:rsidR="0063373E">
        <w:rPr>
          <w:color w:val="000000" w:themeColor="text1"/>
        </w:rPr>
        <w:t>.</w:t>
      </w:r>
      <w:r w:rsidRPr="00BB7773">
        <w:rPr>
          <w:color w:val="000000" w:themeColor="text1"/>
        </w:rPr>
        <w:t xml:space="preserve"> </w:t>
      </w:r>
    </w:p>
    <w:p w14:paraId="0FAEC649" w14:textId="519E5089" w:rsidR="0024299F" w:rsidRDefault="0024299F" w:rsidP="00E92FB1">
      <w:pPr>
        <w:spacing w:after="0" w:line="259" w:lineRule="auto"/>
        <w:ind w:right="0"/>
        <w:rPr>
          <w:color w:val="000000" w:themeColor="text1"/>
        </w:rPr>
      </w:pPr>
    </w:p>
    <w:p w14:paraId="41847CD9" w14:textId="78D0520F" w:rsidR="00903108" w:rsidRDefault="00903108" w:rsidP="00E92FB1">
      <w:pPr>
        <w:spacing w:after="0" w:line="259" w:lineRule="auto"/>
        <w:ind w:right="0"/>
        <w:rPr>
          <w:color w:val="000000" w:themeColor="text1"/>
        </w:rPr>
      </w:pPr>
    </w:p>
    <w:p w14:paraId="6AE9048E" w14:textId="77777777" w:rsidR="00903108" w:rsidRDefault="00903108" w:rsidP="00733121">
      <w:pPr>
        <w:spacing w:after="0" w:line="259" w:lineRule="auto"/>
        <w:ind w:right="0"/>
        <w:rPr>
          <w:color w:val="000000" w:themeColor="text1"/>
        </w:rPr>
      </w:pPr>
    </w:p>
    <w:p w14:paraId="2F1193D3" w14:textId="78723A72" w:rsidR="00B120D2" w:rsidRPr="00903108" w:rsidRDefault="00903108" w:rsidP="00733121">
      <w:pPr>
        <w:pStyle w:val="Nadpis1"/>
        <w:ind w:firstLine="274"/>
        <w:jc w:val="both"/>
      </w:pPr>
      <w:r>
        <w:t>3</w:t>
      </w:r>
      <w:r w:rsidR="001010F3" w:rsidRPr="00486E3E">
        <w:t>. Stratégia realizácie bezpečného využívania jadrovej energie</w:t>
      </w:r>
      <w:r w:rsidR="00486E3E" w:rsidRPr="00486E3E">
        <w:t xml:space="preserve"> a ionizujúceho žiarenia</w:t>
      </w:r>
    </w:p>
    <w:bookmarkEnd w:id="20"/>
    <w:p w14:paraId="119EEE30" w14:textId="7ED1C8DC" w:rsidR="00AC6044" w:rsidRPr="000E3C9A" w:rsidRDefault="00AC6044" w:rsidP="00733121">
      <w:pPr>
        <w:ind w:left="0" w:firstLine="0"/>
        <w:rPr>
          <w:strike/>
        </w:rPr>
      </w:pPr>
    </w:p>
    <w:p w14:paraId="0CDF9A96" w14:textId="77777777" w:rsidR="00DA5761" w:rsidRDefault="00DA5761" w:rsidP="00733121">
      <w:pPr>
        <w:pStyle w:val="Zkladntext"/>
        <w:jc w:val="both"/>
        <w:rPr>
          <w:sz w:val="28"/>
        </w:rPr>
      </w:pPr>
    </w:p>
    <w:p w14:paraId="793A1925" w14:textId="69F01121" w:rsidR="00DA5761" w:rsidRDefault="00DA5761" w:rsidP="00733121">
      <w:pPr>
        <w:pStyle w:val="Nadpis2"/>
        <w:keepNext w:val="0"/>
        <w:keepLines w:val="0"/>
        <w:widowControl w:val="0"/>
        <w:tabs>
          <w:tab w:val="left" w:pos="637"/>
        </w:tabs>
        <w:autoSpaceDE w:val="0"/>
        <w:autoSpaceDN w:val="0"/>
        <w:spacing w:before="1" w:after="0" w:line="276" w:lineRule="auto"/>
        <w:ind w:left="0" w:right="111" w:firstLine="0"/>
        <w:jc w:val="both"/>
      </w:pPr>
      <w:r>
        <w:t>Priority (do roku 2030), ktoré je potrebné</w:t>
      </w:r>
      <w:r>
        <w:rPr>
          <w:spacing w:val="-2"/>
        </w:rPr>
        <w:t xml:space="preserve"> </w:t>
      </w:r>
      <w:r>
        <w:t>rozvíjať:</w:t>
      </w:r>
    </w:p>
    <w:p w14:paraId="44E3AA89" w14:textId="3FA73D60" w:rsidR="00DA5761" w:rsidRDefault="00DA5761" w:rsidP="00733121">
      <w:pPr>
        <w:pStyle w:val="Odsekzoznamu"/>
        <w:widowControl w:val="0"/>
        <w:numPr>
          <w:ilvl w:val="0"/>
          <w:numId w:val="6"/>
        </w:numPr>
        <w:tabs>
          <w:tab w:val="left" w:pos="560"/>
        </w:tabs>
        <w:autoSpaceDE w:val="0"/>
        <w:autoSpaceDN w:val="0"/>
        <w:spacing w:before="110" w:after="0" w:line="276" w:lineRule="auto"/>
        <w:ind w:right="114"/>
        <w:contextualSpacing w:val="0"/>
      </w:pPr>
      <w:r>
        <w:t xml:space="preserve">Medializovať a organizovať aktivity v oblasti bezpečného využívania jadrovej energie </w:t>
      </w:r>
      <w:r w:rsidR="00486E3E">
        <w:t xml:space="preserve">a ionizujúceho žiarenia </w:t>
      </w:r>
      <w:r>
        <w:t>v</w:t>
      </w:r>
      <w:r w:rsidR="00861EB1">
        <w:t> </w:t>
      </w:r>
      <w:r>
        <w:t xml:space="preserve">Slovenskej republike v </w:t>
      </w:r>
      <w:r w:rsidRPr="0084202F">
        <w:t xml:space="preserve">záujme </w:t>
      </w:r>
      <w:r w:rsidR="000F307E" w:rsidRPr="0084202F">
        <w:t>otvorene informovať verejnosť</w:t>
      </w:r>
      <w:r w:rsidR="000F307E">
        <w:t xml:space="preserve">, </w:t>
      </w:r>
      <w:r w:rsidR="003306F4">
        <w:t xml:space="preserve">zdôrazňovať </w:t>
      </w:r>
      <w:r>
        <w:t xml:space="preserve">význam tejto problematiky a zabezpečiť vystúpenia </w:t>
      </w:r>
      <w:r w:rsidR="00085219">
        <w:t xml:space="preserve">na stretnutiach </w:t>
      </w:r>
      <w:r w:rsidR="00E33709">
        <w:t xml:space="preserve">v záujmových združeniach a </w:t>
      </w:r>
      <w:r>
        <w:t>svojich zástupcov v prostriedkoch mediálnej</w:t>
      </w:r>
      <w:r>
        <w:rPr>
          <w:spacing w:val="-1"/>
        </w:rPr>
        <w:t xml:space="preserve"> </w:t>
      </w:r>
      <w:r>
        <w:t>komunikácie.</w:t>
      </w:r>
    </w:p>
    <w:p w14:paraId="6D121A9D" w14:textId="76128CB9" w:rsidR="00DA5761" w:rsidRDefault="00DA5761" w:rsidP="00733121">
      <w:pPr>
        <w:pStyle w:val="Odsekzoznamu"/>
        <w:widowControl w:val="0"/>
        <w:numPr>
          <w:ilvl w:val="0"/>
          <w:numId w:val="6"/>
        </w:numPr>
        <w:tabs>
          <w:tab w:val="left" w:pos="560"/>
        </w:tabs>
        <w:autoSpaceDE w:val="0"/>
        <w:autoSpaceDN w:val="0"/>
        <w:spacing w:before="119" w:after="0" w:line="276" w:lineRule="auto"/>
        <w:ind w:right="114"/>
        <w:contextualSpacing w:val="0"/>
      </w:pPr>
      <w:r>
        <w:lastRenderedPageBreak/>
        <w:t xml:space="preserve">Aktívne sa zúčastňovať </w:t>
      </w:r>
      <w:r w:rsidR="009A427B">
        <w:t>medzinárodných</w:t>
      </w:r>
      <w:r>
        <w:t xml:space="preserve"> podujatí, </w:t>
      </w:r>
      <w:r w:rsidR="009A427B">
        <w:t xml:space="preserve">práce v </w:t>
      </w:r>
      <w:r>
        <w:t xml:space="preserve">expertných </w:t>
      </w:r>
      <w:r w:rsidR="003306F4">
        <w:t>skupinách</w:t>
      </w:r>
      <w:r>
        <w:t>, technických komisi</w:t>
      </w:r>
      <w:r w:rsidR="000F307E">
        <w:t>ách</w:t>
      </w:r>
      <w:r>
        <w:t>, výboro</w:t>
      </w:r>
      <w:r w:rsidR="000F307E">
        <w:t>ch</w:t>
      </w:r>
      <w:r>
        <w:t>, projekto</w:t>
      </w:r>
      <w:r w:rsidR="000F307E">
        <w:t>ch</w:t>
      </w:r>
      <w:r>
        <w:t xml:space="preserve"> a pod., organizovaných európskymi a medzinárodnými inštitúciami v</w:t>
      </w:r>
      <w:r w:rsidR="00A83689">
        <w:t> </w:t>
      </w:r>
      <w:r>
        <w:t>oblasti</w:t>
      </w:r>
      <w:r>
        <w:rPr>
          <w:spacing w:val="-1"/>
        </w:rPr>
        <w:t xml:space="preserve"> </w:t>
      </w:r>
      <w:r>
        <w:t>bezpečného využívania jadrovej energie</w:t>
      </w:r>
      <w:r w:rsidR="00486E3E">
        <w:t xml:space="preserve"> a ionizujúceho žiarenia</w:t>
      </w:r>
      <w:r>
        <w:t>.</w:t>
      </w:r>
    </w:p>
    <w:p w14:paraId="6A93F8DC" w14:textId="4604F1C4" w:rsidR="00DA5761" w:rsidRPr="00D67C8D" w:rsidRDefault="00DA5761" w:rsidP="00733121">
      <w:pPr>
        <w:pStyle w:val="Odsekzoznamu"/>
        <w:widowControl w:val="0"/>
        <w:numPr>
          <w:ilvl w:val="0"/>
          <w:numId w:val="6"/>
        </w:numPr>
        <w:tabs>
          <w:tab w:val="left" w:pos="560"/>
        </w:tabs>
        <w:autoSpaceDE w:val="0"/>
        <w:autoSpaceDN w:val="0"/>
        <w:spacing w:before="120" w:after="0" w:line="276" w:lineRule="auto"/>
        <w:ind w:right="115"/>
        <w:contextualSpacing w:val="0"/>
        <w:rPr>
          <w:i/>
        </w:rPr>
      </w:pPr>
      <w:r>
        <w:t>Rozvíjať aktívnu spoluprácu v oblasti bezpečného využívania jadrovej energie</w:t>
      </w:r>
      <w:r w:rsidR="00DB6E7A">
        <w:t xml:space="preserve"> a ionizujúceho žiarenia</w:t>
      </w:r>
      <w:r>
        <w:t xml:space="preserve"> na národnej, ako aj medzinárodnej úrovni, medzi dozornými orgánmi, orgánmi z oblasti výskumu, vývoja, vzdelávania a pokiaľ ide o dozorné orgány, najmä koordinovať dozorné aktivity </w:t>
      </w:r>
      <w:r w:rsidRPr="00DB6E7A">
        <w:t xml:space="preserve">v rámci Koordinačného výboru </w:t>
      </w:r>
      <w:r>
        <w:t xml:space="preserve">(schválené uznesením </w:t>
      </w:r>
      <w:r w:rsidRPr="00D67C8D">
        <w:t xml:space="preserve">vlády SR č. </w:t>
      </w:r>
      <w:r w:rsidR="00D67C8D" w:rsidRPr="00D67C8D">
        <w:t>221/2024 zo dňa 17. 4. 2024</w:t>
      </w:r>
      <w:r w:rsidR="00D67C8D">
        <w:t>).</w:t>
      </w:r>
    </w:p>
    <w:p w14:paraId="49BF0BA1" w14:textId="7809B36B" w:rsidR="00DA5761" w:rsidRDefault="00DA5761" w:rsidP="00733121">
      <w:pPr>
        <w:pStyle w:val="Odsekzoznamu"/>
        <w:widowControl w:val="0"/>
        <w:tabs>
          <w:tab w:val="left" w:pos="560"/>
        </w:tabs>
        <w:autoSpaceDE w:val="0"/>
        <w:autoSpaceDN w:val="0"/>
        <w:spacing w:before="120" w:after="0" w:line="276" w:lineRule="auto"/>
        <w:ind w:left="559" w:right="115" w:firstLine="0"/>
        <w:contextualSpacing w:val="0"/>
        <w:rPr>
          <w:i/>
        </w:rPr>
      </w:pPr>
      <w:r>
        <w:rPr>
          <w:i/>
        </w:rPr>
        <w:t>Termín: priebežne</w:t>
      </w:r>
    </w:p>
    <w:p w14:paraId="412DF50F" w14:textId="4480125A" w:rsidR="00DA5761" w:rsidRPr="008F55B9" w:rsidRDefault="00DA5761" w:rsidP="00733121">
      <w:pPr>
        <w:pStyle w:val="Odsekzoznamu"/>
        <w:widowControl w:val="0"/>
        <w:tabs>
          <w:tab w:val="left" w:pos="560"/>
        </w:tabs>
        <w:autoSpaceDE w:val="0"/>
        <w:autoSpaceDN w:val="0"/>
        <w:spacing w:before="120" w:after="0" w:line="276" w:lineRule="auto"/>
        <w:ind w:left="559" w:right="115" w:firstLine="0"/>
        <w:contextualSpacing w:val="0"/>
        <w:rPr>
          <w:i/>
        </w:rPr>
      </w:pPr>
      <w:r>
        <w:rPr>
          <w:i/>
        </w:rPr>
        <w:t xml:space="preserve">Zodpovední a spolupracujúci (podľa potreby): </w:t>
      </w:r>
      <w:r w:rsidR="00672983">
        <w:rPr>
          <w:rStyle w:val="Odkaznapoznmkupodiarou"/>
          <w:i/>
        </w:rPr>
        <w:footnoteReference w:id="33"/>
      </w:r>
    </w:p>
    <w:p w14:paraId="1B1F0490" w14:textId="0CF1D64C" w:rsidR="00DA5761" w:rsidRDefault="00DA5761" w:rsidP="00DA5761">
      <w:pPr>
        <w:spacing w:before="43" w:line="276" w:lineRule="auto"/>
        <w:ind w:left="0" w:right="119" w:firstLine="0"/>
      </w:pPr>
    </w:p>
    <w:p w14:paraId="34B6D696" w14:textId="77777777" w:rsidR="0071642B" w:rsidRDefault="0071642B" w:rsidP="00DA5761">
      <w:pPr>
        <w:spacing w:before="43" w:line="276" w:lineRule="auto"/>
        <w:ind w:left="0" w:right="119" w:firstLine="0"/>
      </w:pPr>
    </w:p>
    <w:p w14:paraId="0FFEC010" w14:textId="3F337A17" w:rsidR="00DA5761" w:rsidRDefault="00DA5761" w:rsidP="0081703C">
      <w:pPr>
        <w:pStyle w:val="Nadpis2"/>
        <w:keepNext w:val="0"/>
        <w:keepLines w:val="0"/>
        <w:widowControl w:val="0"/>
        <w:tabs>
          <w:tab w:val="left" w:pos="579"/>
        </w:tabs>
        <w:autoSpaceDE w:val="0"/>
        <w:autoSpaceDN w:val="0"/>
        <w:spacing w:after="0" w:line="276" w:lineRule="auto"/>
        <w:ind w:left="0" w:right="117" w:firstLine="0"/>
        <w:jc w:val="both"/>
      </w:pPr>
      <w:r>
        <w:t>Úlohy na roky 2024 – 2030 s výhľadom do roku 2040, týkajúce sa zamerania</w:t>
      </w:r>
      <w:r w:rsidR="00387EC3">
        <w:t xml:space="preserve"> aktivít</w:t>
      </w:r>
    </w:p>
    <w:p w14:paraId="3B1ADEAF" w14:textId="43078CDF" w:rsidR="00DA5761" w:rsidRPr="00CF7536" w:rsidRDefault="00DA5761" w:rsidP="00DA5761">
      <w:pPr>
        <w:pStyle w:val="Nadpis2"/>
        <w:keepNext w:val="0"/>
        <w:keepLines w:val="0"/>
        <w:widowControl w:val="0"/>
        <w:tabs>
          <w:tab w:val="left" w:pos="579"/>
        </w:tabs>
        <w:autoSpaceDE w:val="0"/>
        <w:autoSpaceDN w:val="0"/>
        <w:spacing w:after="0" w:line="276" w:lineRule="auto"/>
        <w:ind w:left="0" w:right="117" w:firstLine="0"/>
        <w:jc w:val="both"/>
      </w:pPr>
      <w:r>
        <w:t>v oblasti</w:t>
      </w:r>
      <w:r>
        <w:rPr>
          <w:spacing w:val="-2"/>
        </w:rPr>
        <w:t xml:space="preserve"> </w:t>
      </w:r>
      <w:r>
        <w:t>bezpečného využívania jadrovej energie</w:t>
      </w:r>
      <w:r w:rsidR="00DB6E7A">
        <w:t xml:space="preserve"> a ionizujúceho žiarenia</w:t>
      </w:r>
      <w:r>
        <w:t>:</w:t>
      </w:r>
    </w:p>
    <w:p w14:paraId="10DDB43F" w14:textId="66D9F4BA" w:rsidR="00DA5761" w:rsidRPr="00E33709" w:rsidRDefault="00805762" w:rsidP="00BB56BC">
      <w:pPr>
        <w:pStyle w:val="Odsekzoznamu"/>
        <w:widowControl w:val="0"/>
        <w:numPr>
          <w:ilvl w:val="0"/>
          <w:numId w:val="7"/>
        </w:numPr>
        <w:tabs>
          <w:tab w:val="left" w:pos="637"/>
        </w:tabs>
        <w:autoSpaceDE w:val="0"/>
        <w:autoSpaceDN w:val="0"/>
        <w:spacing w:before="161" w:after="0" w:line="240" w:lineRule="auto"/>
        <w:ind w:right="115"/>
        <w:contextualSpacing w:val="0"/>
      </w:pPr>
      <w:r>
        <w:t>Podporovať</w:t>
      </w:r>
      <w:r w:rsidR="00DA5761">
        <w:t xml:space="preserve"> aktivity </w:t>
      </w:r>
      <w:r w:rsidR="000F4FDA">
        <w:t xml:space="preserve">vrátane experimentálneho výskumu (z dôvodu alarmujúco chýbajúcej experimentálnej infraštruktúry) </w:t>
      </w:r>
      <w:r w:rsidR="00DA5761">
        <w:t>v oblasti bezpečného využívania jadrovej energie</w:t>
      </w:r>
      <w:r w:rsidR="00DB6E7A">
        <w:t xml:space="preserve"> a ionizujúceho žiarenia</w:t>
      </w:r>
      <w:r w:rsidR="00DA5761">
        <w:t xml:space="preserve"> </w:t>
      </w:r>
      <w:r w:rsidR="00DA5761" w:rsidRPr="0084202F">
        <w:t xml:space="preserve">vrátane </w:t>
      </w:r>
      <w:r w:rsidR="00E33709" w:rsidRPr="0084202F">
        <w:t>analýz nových rizík</w:t>
      </w:r>
      <w:r w:rsidR="00DA5761" w:rsidRPr="00E33709">
        <w:t xml:space="preserve"> súvisia</w:t>
      </w:r>
      <w:r w:rsidR="005A58A5" w:rsidRPr="00E33709">
        <w:t>cich</w:t>
      </w:r>
      <w:r w:rsidR="00DA5761" w:rsidRPr="00E33709">
        <w:t xml:space="preserve"> s novými technológiami</w:t>
      </w:r>
      <w:r w:rsidR="00546F11" w:rsidRPr="00E33709">
        <w:t xml:space="preserve"> a </w:t>
      </w:r>
      <w:r w:rsidR="00B47922" w:rsidRPr="00E33709">
        <w:t>materiálmi</w:t>
      </w:r>
      <w:r w:rsidR="00DA5761" w:rsidRPr="00E33709">
        <w:t xml:space="preserve"> (napr. malé modulárne a pokročilé reaktory, technológie mimo energetiky</w:t>
      </w:r>
      <w:r w:rsidR="00546F11" w:rsidRPr="00E33709">
        <w:t xml:space="preserve">, </w:t>
      </w:r>
      <w:proofErr w:type="spellStart"/>
      <w:r w:rsidR="00546F11" w:rsidRPr="00E33709">
        <w:t>fúzna</w:t>
      </w:r>
      <w:proofErr w:type="spellEnd"/>
      <w:r w:rsidR="00546F11" w:rsidRPr="00E33709">
        <w:t xml:space="preserve"> energia</w:t>
      </w:r>
      <w:r w:rsidR="00DA5761" w:rsidRPr="00E33709">
        <w:t xml:space="preserve"> a pod.).</w:t>
      </w:r>
    </w:p>
    <w:p w14:paraId="2458921B" w14:textId="5EC75FA8" w:rsidR="00DA5761" w:rsidRDefault="00DA5761" w:rsidP="00DA5761">
      <w:pPr>
        <w:spacing w:before="123" w:line="266" w:lineRule="auto"/>
        <w:ind w:left="635" w:right="6" w:firstLine="0"/>
        <w:rPr>
          <w:i/>
        </w:rPr>
      </w:pPr>
      <w:r>
        <w:rPr>
          <w:i/>
        </w:rPr>
        <w:t>Termín: priebežne</w:t>
      </w:r>
    </w:p>
    <w:p w14:paraId="48CC84D6" w14:textId="77777777" w:rsidR="009D1797" w:rsidRDefault="00DA5761" w:rsidP="00DA5761">
      <w:pPr>
        <w:spacing w:before="123" w:line="266" w:lineRule="auto"/>
        <w:ind w:left="635" w:right="6" w:firstLine="0"/>
        <w:rPr>
          <w:i/>
        </w:rPr>
      </w:pPr>
      <w:r>
        <w:rPr>
          <w:i/>
        </w:rPr>
        <w:t>Zodpovední:</w:t>
      </w:r>
      <w:r w:rsidR="009D1797">
        <w:rPr>
          <w:i/>
        </w:rPr>
        <w:t xml:space="preserve"> </w:t>
      </w:r>
    </w:p>
    <w:p w14:paraId="74E9D8A4" w14:textId="395FA4E8" w:rsidR="00DA5761" w:rsidRDefault="00DA5761" w:rsidP="00DA5761">
      <w:pPr>
        <w:spacing w:before="123" w:line="266" w:lineRule="auto"/>
        <w:ind w:left="635" w:right="6" w:firstLine="0"/>
        <w:rPr>
          <w:i/>
        </w:rPr>
      </w:pPr>
      <w:r>
        <w:rPr>
          <w:i/>
        </w:rPr>
        <w:t xml:space="preserve">Spolupracujúci: </w:t>
      </w:r>
      <w:r w:rsidR="00E848EE">
        <w:rPr>
          <w:rStyle w:val="Odkaznapoznmkupodiarou"/>
          <w:i/>
        </w:rPr>
        <w:footnoteReference w:id="34"/>
      </w:r>
    </w:p>
    <w:p w14:paraId="4A290CAE" w14:textId="77777777" w:rsidR="00DA5761" w:rsidRPr="008F55B9" w:rsidRDefault="00DA5761" w:rsidP="00DA5761">
      <w:pPr>
        <w:spacing w:before="41" w:line="276" w:lineRule="auto"/>
        <w:ind w:left="276" w:right="2099"/>
      </w:pPr>
    </w:p>
    <w:p w14:paraId="78C22C09" w14:textId="3C9167DA" w:rsidR="00392D9F" w:rsidRPr="00485AA4" w:rsidRDefault="00485AA4" w:rsidP="001A6BDB">
      <w:pPr>
        <w:spacing w:before="240" w:after="0" w:line="240" w:lineRule="auto"/>
        <w:ind w:left="635" w:right="0" w:hanging="635"/>
      </w:pPr>
      <w:r>
        <w:t>2.</w:t>
      </w:r>
      <w:r>
        <w:tab/>
      </w:r>
      <w:r w:rsidR="00392D9F" w:rsidRPr="00485AA4">
        <w:t xml:space="preserve">V rámci vzdelávacích programov stredných a vysokých škôl podporovať </w:t>
      </w:r>
      <w:r w:rsidR="00042074">
        <w:t xml:space="preserve">a aktívne propagovať </w:t>
      </w:r>
      <w:r w:rsidR="00392D9F" w:rsidRPr="00485AA4">
        <w:t>vedeck</w:t>
      </w:r>
      <w:r>
        <w:t xml:space="preserve">é </w:t>
      </w:r>
      <w:r w:rsidR="00392D9F" w:rsidRPr="00485AA4">
        <w:t>a technické zamerania, podporujúce výskum, výboj pre bezpečné využívanie jadrovej energie v prospech spoločnosti</w:t>
      </w:r>
      <w:r w:rsidR="000F4FDA">
        <w:t xml:space="preserve">, vrátane materiálno-technického zabezpečenia špecializovaných laboratórií a pracovísk </w:t>
      </w:r>
      <w:r w:rsidR="00392D9F" w:rsidRPr="00485AA4">
        <w:t xml:space="preserve">a zabezpečiť výchovu nových odborníkov a odborníčok aj vo svetle nových </w:t>
      </w:r>
      <w:r w:rsidR="00247B86" w:rsidRPr="00485AA4">
        <w:t>vedeckých poznatkov</w:t>
      </w:r>
      <w:r w:rsidR="00392D9F" w:rsidRPr="00485AA4">
        <w:t xml:space="preserve">. </w:t>
      </w:r>
    </w:p>
    <w:p w14:paraId="5F5EB768" w14:textId="1360845A" w:rsidR="00DA5761" w:rsidRDefault="00DA5761" w:rsidP="00DA5761">
      <w:pPr>
        <w:spacing w:before="240" w:after="0" w:line="240" w:lineRule="auto"/>
        <w:ind w:left="0" w:right="0" w:firstLine="635"/>
        <w:rPr>
          <w:i/>
        </w:rPr>
      </w:pPr>
      <w:r>
        <w:rPr>
          <w:i/>
        </w:rPr>
        <w:t>Termín: priebežne</w:t>
      </w:r>
    </w:p>
    <w:p w14:paraId="46A910F3" w14:textId="77777777" w:rsidR="009D1797" w:rsidRDefault="00DA5761" w:rsidP="00DA5761">
      <w:pPr>
        <w:spacing w:before="240" w:after="0" w:line="240" w:lineRule="auto"/>
        <w:ind w:left="0" w:right="0" w:firstLine="635"/>
        <w:rPr>
          <w:i/>
        </w:rPr>
      </w:pPr>
      <w:r>
        <w:rPr>
          <w:i/>
        </w:rPr>
        <w:t>Zodpovedn</w:t>
      </w:r>
      <w:r w:rsidR="00DF1628">
        <w:rPr>
          <w:i/>
        </w:rPr>
        <w:t>í</w:t>
      </w:r>
      <w:r>
        <w:rPr>
          <w:i/>
        </w:rPr>
        <w:t xml:space="preserve">: </w:t>
      </w:r>
    </w:p>
    <w:p w14:paraId="4FAEF389" w14:textId="0F235647" w:rsidR="00DA5761" w:rsidRDefault="00DA5761" w:rsidP="00DA5761">
      <w:pPr>
        <w:spacing w:before="240" w:after="0" w:line="240" w:lineRule="auto"/>
        <w:ind w:left="0" w:right="0" w:firstLine="635"/>
        <w:rPr>
          <w:i/>
        </w:rPr>
      </w:pPr>
      <w:r>
        <w:rPr>
          <w:i/>
        </w:rPr>
        <w:t xml:space="preserve">Spolupracujúci: </w:t>
      </w:r>
      <w:r w:rsidR="00E848EE">
        <w:rPr>
          <w:rStyle w:val="Odkaznapoznmkupodiarou"/>
          <w:i/>
        </w:rPr>
        <w:footnoteReference w:id="35"/>
      </w:r>
    </w:p>
    <w:p w14:paraId="05C1B80C" w14:textId="77777777" w:rsidR="00DA5761" w:rsidRPr="000B1B3E" w:rsidRDefault="00DA5761" w:rsidP="00DA5761">
      <w:pPr>
        <w:spacing w:after="0" w:line="240" w:lineRule="auto"/>
        <w:ind w:left="0" w:right="0" w:firstLine="635"/>
        <w:rPr>
          <w:i/>
        </w:rPr>
      </w:pPr>
    </w:p>
    <w:p w14:paraId="73BE5FB3" w14:textId="77777777" w:rsidR="00DA5761" w:rsidRDefault="00DA5761" w:rsidP="00DA5761">
      <w:pPr>
        <w:widowControl w:val="0"/>
        <w:tabs>
          <w:tab w:val="left" w:pos="637"/>
        </w:tabs>
        <w:autoSpaceDE w:val="0"/>
        <w:autoSpaceDN w:val="0"/>
        <w:spacing w:before="158" w:after="0" w:line="240" w:lineRule="auto"/>
        <w:ind w:left="635" w:right="119" w:hanging="359"/>
      </w:pPr>
      <w:r>
        <w:t>3.</w:t>
      </w:r>
      <w:r>
        <w:tab/>
        <w:t>V oblasti dozorných aktivít pri bezpečnom využívaní jadrovej energie uprednostňovať preventívne opatrenia pred represívnymi opatreniami tam, kde je to</w:t>
      </w:r>
      <w:r w:rsidRPr="000B0063">
        <w:rPr>
          <w:spacing w:val="-2"/>
        </w:rPr>
        <w:t xml:space="preserve"> </w:t>
      </w:r>
      <w:r>
        <w:t>vhodné.</w:t>
      </w:r>
    </w:p>
    <w:p w14:paraId="696A50D5" w14:textId="1A2FFA72" w:rsidR="00DA5761" w:rsidRDefault="00DA5761" w:rsidP="00DA5761">
      <w:pPr>
        <w:spacing w:before="123" w:line="266" w:lineRule="auto"/>
        <w:ind w:left="278" w:right="6" w:firstLine="357"/>
        <w:rPr>
          <w:i/>
        </w:rPr>
      </w:pPr>
      <w:r>
        <w:rPr>
          <w:i/>
        </w:rPr>
        <w:t>Termín: priebežne</w:t>
      </w:r>
    </w:p>
    <w:p w14:paraId="2EABF07E" w14:textId="3BD7D942" w:rsidR="00DA5761" w:rsidRDefault="00DA5761" w:rsidP="00DA5761">
      <w:pPr>
        <w:spacing w:before="123" w:line="266" w:lineRule="auto"/>
        <w:ind w:left="278" w:right="6" w:firstLine="357"/>
        <w:rPr>
          <w:i/>
        </w:rPr>
      </w:pPr>
      <w:r>
        <w:rPr>
          <w:i/>
        </w:rPr>
        <w:lastRenderedPageBreak/>
        <w:t xml:space="preserve">Zodpovední: </w:t>
      </w:r>
      <w:r w:rsidR="00E848EE">
        <w:rPr>
          <w:rStyle w:val="Odkaznapoznmkupodiarou"/>
          <w:i/>
        </w:rPr>
        <w:footnoteReference w:id="36"/>
      </w:r>
    </w:p>
    <w:p w14:paraId="1535E7F2" w14:textId="77777777" w:rsidR="00DA5761" w:rsidRDefault="00DA5761" w:rsidP="00DA5761">
      <w:pPr>
        <w:spacing w:before="41"/>
        <w:ind w:left="276"/>
        <w:rPr>
          <w:i/>
        </w:rPr>
      </w:pPr>
    </w:p>
    <w:p w14:paraId="500FDE0B" w14:textId="687DBA17" w:rsidR="00DA5761" w:rsidRDefault="00DA5761" w:rsidP="00456528">
      <w:pPr>
        <w:widowControl w:val="0"/>
        <w:tabs>
          <w:tab w:val="left" w:pos="637"/>
        </w:tabs>
        <w:autoSpaceDE w:val="0"/>
        <w:autoSpaceDN w:val="0"/>
        <w:spacing w:before="72" w:line="276" w:lineRule="auto"/>
        <w:ind w:left="636" w:right="115" w:hanging="360"/>
      </w:pPr>
      <w:r>
        <w:t>4.</w:t>
      </w:r>
      <w:r>
        <w:tab/>
        <w:t xml:space="preserve">Aktualizovať právne predpisy vrátane ich zjednodušenia a minimalizovania administratívnej a finančnej </w:t>
      </w:r>
      <w:r w:rsidRPr="00B221CA">
        <w:t>záťaže</w:t>
      </w:r>
      <w:r w:rsidR="008D742B" w:rsidRPr="00B221CA">
        <w:t xml:space="preserve"> s cieľom identifikovať legislatívne bari</w:t>
      </w:r>
      <w:r w:rsidR="00C85AE7">
        <w:t>é</w:t>
      </w:r>
      <w:r w:rsidR="008D742B" w:rsidRPr="00B221CA">
        <w:t xml:space="preserve">ry </w:t>
      </w:r>
      <w:r w:rsidR="00EC7847" w:rsidRPr="00B221CA">
        <w:t>aplikovaním</w:t>
      </w:r>
      <w:r w:rsidR="00364326">
        <w:t xml:space="preserve"> </w:t>
      </w:r>
      <w:r>
        <w:t>odstupňovaného prístupu a rizikovo informovaného prístupu</w:t>
      </w:r>
      <w:r w:rsidR="00456528">
        <w:rPr>
          <w:rStyle w:val="Odkaznapoznmkupodiarou"/>
        </w:rPr>
        <w:footnoteReference w:id="37"/>
      </w:r>
      <w:r w:rsidR="00DE37BB">
        <w:t xml:space="preserve"> </w:t>
      </w:r>
      <w:r>
        <w:t>pri využívaní malých modulárnych a pokročilých reaktorov a nových jadrových technológií s garanciou zachovania, prípadne zvyšovania dosiahnutej úrovne</w:t>
      </w:r>
      <w:r w:rsidRPr="000B0063">
        <w:rPr>
          <w:spacing w:val="-3"/>
        </w:rPr>
        <w:t xml:space="preserve"> bezpečnosti pri </w:t>
      </w:r>
      <w:r>
        <w:rPr>
          <w:spacing w:val="-3"/>
        </w:rPr>
        <w:t xml:space="preserve">bezpečnom </w:t>
      </w:r>
      <w:r>
        <w:t>využívaní jadrovej energie</w:t>
      </w:r>
      <w:r w:rsidR="00456528">
        <w:t xml:space="preserve"> a ionizujúceho žiarenia.</w:t>
      </w:r>
    </w:p>
    <w:p w14:paraId="0BC62F81" w14:textId="3DA799D7" w:rsidR="00DA5761" w:rsidRDefault="00DA5761" w:rsidP="00DA5761">
      <w:pPr>
        <w:spacing w:before="121"/>
        <w:ind w:left="276" w:firstLine="360"/>
        <w:rPr>
          <w:i/>
        </w:rPr>
      </w:pPr>
      <w:r>
        <w:rPr>
          <w:i/>
        </w:rPr>
        <w:t>Termín: priebežne</w:t>
      </w:r>
    </w:p>
    <w:p w14:paraId="4D1923BB" w14:textId="7EDA2748" w:rsidR="00DA5761" w:rsidRDefault="00DA5761" w:rsidP="00DA5761">
      <w:pPr>
        <w:spacing w:before="121"/>
        <w:ind w:left="276" w:firstLine="360"/>
        <w:rPr>
          <w:i/>
        </w:rPr>
      </w:pPr>
      <w:r>
        <w:rPr>
          <w:i/>
        </w:rPr>
        <w:t xml:space="preserve">Zodpovední: </w:t>
      </w:r>
      <w:r w:rsidR="00E848EE">
        <w:rPr>
          <w:rStyle w:val="Odkaznapoznmkupodiarou"/>
          <w:i/>
        </w:rPr>
        <w:footnoteReference w:id="38"/>
      </w:r>
    </w:p>
    <w:p w14:paraId="16DE767D" w14:textId="6527469C" w:rsidR="00833653" w:rsidRDefault="00833653" w:rsidP="00DA5761">
      <w:pPr>
        <w:spacing w:before="121"/>
        <w:ind w:left="276" w:firstLine="360"/>
        <w:rPr>
          <w:i/>
        </w:rPr>
      </w:pPr>
    </w:p>
    <w:p w14:paraId="2ECCCD14" w14:textId="77777777" w:rsidR="00B06DCF" w:rsidRDefault="00B06DCF" w:rsidP="00DA5761">
      <w:pPr>
        <w:spacing w:before="121"/>
        <w:ind w:left="276" w:firstLine="360"/>
        <w:rPr>
          <w:i/>
        </w:rPr>
      </w:pPr>
    </w:p>
    <w:p w14:paraId="3F7192F0" w14:textId="3C14D1B2" w:rsidR="00DA5761" w:rsidRPr="000B0063" w:rsidRDefault="00DA5761" w:rsidP="00333176">
      <w:pPr>
        <w:pStyle w:val="Nadpis2"/>
        <w:keepNext w:val="0"/>
        <w:keepLines w:val="0"/>
        <w:widowControl w:val="0"/>
        <w:tabs>
          <w:tab w:val="left" w:pos="570"/>
        </w:tabs>
        <w:autoSpaceDE w:val="0"/>
        <w:autoSpaceDN w:val="0"/>
        <w:spacing w:after="0" w:line="240" w:lineRule="auto"/>
        <w:ind w:left="0" w:right="0" w:firstLine="0"/>
        <w:jc w:val="both"/>
      </w:pPr>
      <w:r>
        <w:t>Ďalšie úlohy procesno-technického a materiálno-technického</w:t>
      </w:r>
      <w:r>
        <w:rPr>
          <w:spacing w:val="-2"/>
        </w:rPr>
        <w:t xml:space="preserve"> </w:t>
      </w:r>
      <w:r>
        <w:t>významu:</w:t>
      </w:r>
    </w:p>
    <w:p w14:paraId="031ED303" w14:textId="1BCBD00E" w:rsidR="00DA5761" w:rsidRDefault="00DA5761" w:rsidP="00DA5761">
      <w:pPr>
        <w:widowControl w:val="0"/>
        <w:tabs>
          <w:tab w:val="left" w:pos="637"/>
        </w:tabs>
        <w:autoSpaceDE w:val="0"/>
        <w:autoSpaceDN w:val="0"/>
        <w:spacing w:before="156" w:after="0" w:line="276" w:lineRule="auto"/>
        <w:ind w:left="636" w:right="119" w:hanging="360"/>
      </w:pPr>
      <w:r>
        <w:t>1.</w:t>
      </w:r>
      <w:r>
        <w:tab/>
        <w:t>Zabezpečovať materiálno-technické a personálne zabezpečenie na efektívne fungovanie dozorných orgánov v oblasti bezpečného využívania jadrovej energie</w:t>
      </w:r>
      <w:r w:rsidR="00456528">
        <w:t xml:space="preserve"> a ionizujúceho žiarenia</w:t>
      </w:r>
      <w:r>
        <w:t xml:space="preserve"> a zabezpečovať celoživotné vzdelávanie a zvyšovanie odbornej</w:t>
      </w:r>
      <w:r w:rsidRPr="000B0063">
        <w:rPr>
          <w:spacing w:val="-3"/>
        </w:rPr>
        <w:t xml:space="preserve"> </w:t>
      </w:r>
      <w:r>
        <w:t>úrovne.</w:t>
      </w:r>
    </w:p>
    <w:p w14:paraId="5091DB0D" w14:textId="61C5B04F" w:rsidR="00DA5761" w:rsidRDefault="00DA5761" w:rsidP="00DA5761">
      <w:pPr>
        <w:spacing w:before="121"/>
        <w:ind w:left="276" w:firstLine="360"/>
        <w:rPr>
          <w:i/>
        </w:rPr>
      </w:pPr>
      <w:r>
        <w:rPr>
          <w:i/>
        </w:rPr>
        <w:t>Termín: priebežne</w:t>
      </w:r>
    </w:p>
    <w:p w14:paraId="068D6E13" w14:textId="285C9797" w:rsidR="00DA5761" w:rsidRDefault="00DA5761" w:rsidP="00DA5761">
      <w:pPr>
        <w:spacing w:before="121"/>
        <w:ind w:left="276" w:firstLine="360"/>
        <w:rPr>
          <w:i/>
        </w:rPr>
      </w:pPr>
      <w:r>
        <w:rPr>
          <w:i/>
        </w:rPr>
        <w:t xml:space="preserve">Zodpovední: </w:t>
      </w:r>
      <w:r w:rsidR="00E848EE">
        <w:rPr>
          <w:rStyle w:val="Odkaznapoznmkupodiarou"/>
          <w:i/>
        </w:rPr>
        <w:footnoteReference w:id="39"/>
      </w:r>
    </w:p>
    <w:p w14:paraId="7AC48C0A" w14:textId="77777777" w:rsidR="00DA5761" w:rsidRDefault="00DA5761" w:rsidP="00DA5761">
      <w:pPr>
        <w:spacing w:line="276" w:lineRule="auto"/>
      </w:pPr>
    </w:p>
    <w:p w14:paraId="613D643A" w14:textId="7A8BA9C6" w:rsidR="00DA5761" w:rsidRPr="00B8730B" w:rsidRDefault="00821210" w:rsidP="00821210">
      <w:pPr>
        <w:spacing w:before="119" w:line="276" w:lineRule="auto"/>
        <w:ind w:left="636" w:right="152" w:hanging="360"/>
      </w:pPr>
      <w:r>
        <w:t>2</w:t>
      </w:r>
      <w:r>
        <w:tab/>
      </w:r>
      <w:r w:rsidR="00DA5761" w:rsidRPr="00B8730B">
        <w:t>Vyhodnocovať plnenie zásad a stratégie v oblasti bezpečného využívania jadrovej energie</w:t>
      </w:r>
      <w:r w:rsidR="00705F05">
        <w:t xml:space="preserve"> a ionizujúceho žiarenia</w:t>
      </w:r>
      <w:r w:rsidR="00DA5761" w:rsidRPr="00B8730B">
        <w:t xml:space="preserve"> v rámci </w:t>
      </w:r>
      <w:r w:rsidR="00DA5761">
        <w:t xml:space="preserve">posudzovacieho </w:t>
      </w:r>
      <w:r w:rsidR="00DA5761" w:rsidRPr="00B8730B">
        <w:t>procesu Dohovoru o jadrovej bezpečnosti.</w:t>
      </w:r>
    </w:p>
    <w:p w14:paraId="0B3AE402" w14:textId="5AF48F97" w:rsidR="00DA5761" w:rsidRDefault="00DA5761" w:rsidP="00DA5761">
      <w:pPr>
        <w:spacing w:before="121"/>
        <w:ind w:left="636" w:firstLine="0"/>
        <w:rPr>
          <w:i/>
        </w:rPr>
      </w:pPr>
      <w:r>
        <w:rPr>
          <w:i/>
        </w:rPr>
        <w:t xml:space="preserve">Termín: v rámci </w:t>
      </w:r>
      <w:r w:rsidR="008D64B4">
        <w:rPr>
          <w:i/>
        </w:rPr>
        <w:t>posudzovacieho</w:t>
      </w:r>
      <w:r>
        <w:rPr>
          <w:i/>
        </w:rPr>
        <w:t xml:space="preserve"> procesu</w:t>
      </w:r>
      <w:r w:rsidR="009510E7">
        <w:rPr>
          <w:i/>
        </w:rPr>
        <w:t>, počnúc rokom 2028</w:t>
      </w:r>
      <w:r>
        <w:rPr>
          <w:i/>
        </w:rPr>
        <w:t xml:space="preserve"> (spravidla každé 3 roky), </w:t>
      </w:r>
    </w:p>
    <w:p w14:paraId="6D49D985" w14:textId="032AD6C8" w:rsidR="00DA5761" w:rsidRDefault="00DA5761" w:rsidP="00DA5761">
      <w:pPr>
        <w:spacing w:before="121"/>
        <w:ind w:left="636" w:firstLine="0"/>
        <w:rPr>
          <w:i/>
        </w:rPr>
      </w:pPr>
      <w:r>
        <w:rPr>
          <w:i/>
        </w:rPr>
        <w:t xml:space="preserve">Zodpovední: </w:t>
      </w:r>
      <w:r w:rsidR="00E848EE">
        <w:rPr>
          <w:rStyle w:val="Odkaznapoznmkupodiarou"/>
          <w:i/>
        </w:rPr>
        <w:footnoteReference w:id="40"/>
      </w:r>
    </w:p>
    <w:p w14:paraId="7ED52B5F" w14:textId="52EDDFD6" w:rsidR="00903108" w:rsidRDefault="00903108" w:rsidP="00150D9F">
      <w:pPr>
        <w:ind w:left="0" w:firstLine="0"/>
      </w:pPr>
    </w:p>
    <w:p w14:paraId="0AB0E631" w14:textId="77777777" w:rsidR="00903108" w:rsidRDefault="00903108" w:rsidP="00AC6044"/>
    <w:p w14:paraId="3A8ACA87" w14:textId="06408D1D" w:rsidR="000A34D4" w:rsidRPr="003E3735" w:rsidRDefault="00903108" w:rsidP="00903108">
      <w:pPr>
        <w:pStyle w:val="Nadpis1"/>
        <w:ind w:firstLine="274"/>
      </w:pPr>
      <w:r>
        <w:t>4</w:t>
      </w:r>
      <w:r w:rsidR="003E3735" w:rsidRPr="00E92FB1">
        <w:t>.</w:t>
      </w:r>
      <w:r w:rsidR="000A34D4" w:rsidRPr="00E92FB1">
        <w:t xml:space="preserve"> </w:t>
      </w:r>
      <w:r w:rsidR="000A34D4" w:rsidRPr="003E3735">
        <w:t>Záver</w:t>
      </w:r>
    </w:p>
    <w:p w14:paraId="04DADB8B" w14:textId="77777777" w:rsidR="000A34D4" w:rsidRDefault="000A34D4" w:rsidP="00E92FB1">
      <w:pPr>
        <w:spacing w:after="22" w:line="259" w:lineRule="auto"/>
        <w:ind w:left="0" w:right="0" w:firstLine="0"/>
      </w:pPr>
    </w:p>
    <w:p w14:paraId="01598C30" w14:textId="77777777" w:rsidR="009A4AE1" w:rsidRDefault="00066D3D" w:rsidP="00A938A6">
      <w:pPr>
        <w:ind w:left="-15" w:right="0" w:firstLine="0"/>
        <w:rPr>
          <w:color w:val="000000" w:themeColor="text1"/>
        </w:rPr>
      </w:pPr>
      <w:r w:rsidRPr="00BD29D9">
        <w:rPr>
          <w:color w:val="000000" w:themeColor="text1"/>
        </w:rPr>
        <w:t xml:space="preserve">Zabezpečenie vysokej úrovne </w:t>
      </w:r>
      <w:r w:rsidR="0059504D" w:rsidRPr="00BD29D9">
        <w:t>bezpečného využívania jadrovej energie</w:t>
      </w:r>
      <w:r w:rsidR="009A4AE1">
        <w:t xml:space="preserve"> a ionizujúceho žiarenia</w:t>
      </w:r>
      <w:r w:rsidR="0059504D" w:rsidRPr="00BD29D9">
        <w:t xml:space="preserve"> </w:t>
      </w:r>
      <w:r w:rsidRPr="00BD29D9">
        <w:rPr>
          <w:color w:val="000000" w:themeColor="text1"/>
        </w:rPr>
        <w:t>je jed</w:t>
      </w:r>
      <w:r w:rsidR="00C43AB9" w:rsidRPr="00BD29D9">
        <w:rPr>
          <w:color w:val="000000" w:themeColor="text1"/>
        </w:rPr>
        <w:t>nou</w:t>
      </w:r>
      <w:r w:rsidRPr="00BD29D9">
        <w:rPr>
          <w:color w:val="000000" w:themeColor="text1"/>
        </w:rPr>
        <w:t xml:space="preserve"> zo základných po</w:t>
      </w:r>
      <w:r w:rsidR="00FF4C98" w:rsidRPr="009A4AE1">
        <w:rPr>
          <w:color w:val="000000" w:themeColor="text1"/>
        </w:rPr>
        <w:t>ž</w:t>
      </w:r>
      <w:r w:rsidRPr="009A4AE1">
        <w:rPr>
          <w:color w:val="000000" w:themeColor="text1"/>
        </w:rPr>
        <w:t>iadaviek perspektívneho vyu</w:t>
      </w:r>
      <w:r w:rsidR="00FF4C98" w:rsidRPr="009A4AE1">
        <w:rPr>
          <w:color w:val="000000" w:themeColor="text1"/>
        </w:rPr>
        <w:t>ž</w:t>
      </w:r>
      <w:r w:rsidRPr="009A4AE1">
        <w:rPr>
          <w:color w:val="000000" w:themeColor="text1"/>
        </w:rPr>
        <w:t>ívania jadrovej energie pre potreby spoločnosti. Bezpečne vyu</w:t>
      </w:r>
      <w:r w:rsidR="00FF4C98" w:rsidRPr="009A4AE1">
        <w:rPr>
          <w:color w:val="000000" w:themeColor="text1"/>
        </w:rPr>
        <w:t>ž</w:t>
      </w:r>
      <w:r w:rsidRPr="009A4AE1">
        <w:rPr>
          <w:color w:val="000000" w:themeColor="text1"/>
        </w:rPr>
        <w:t xml:space="preserve">ívaná jadrová energia v podmienkach Slovenskej republiky je stabilizujúcim faktorom ekonomiky, výrazne prispieva k zabezpečeniu energetickej bezpečnosti a má priaznivý dopad na </w:t>
      </w:r>
      <w:r w:rsidR="00FF4C98" w:rsidRPr="009A4AE1">
        <w:rPr>
          <w:color w:val="000000" w:themeColor="text1"/>
        </w:rPr>
        <w:t>ž</w:t>
      </w:r>
      <w:r w:rsidRPr="009A4AE1">
        <w:rPr>
          <w:color w:val="000000" w:themeColor="text1"/>
        </w:rPr>
        <w:t>ivotné prostredie</w:t>
      </w:r>
      <w:r w:rsidR="001B10A8" w:rsidRPr="009A4AE1">
        <w:rPr>
          <w:color w:val="000000" w:themeColor="text1"/>
        </w:rPr>
        <w:t xml:space="preserve"> a život jednotlivca</w:t>
      </w:r>
      <w:r w:rsidRPr="009A4AE1">
        <w:rPr>
          <w:color w:val="000000" w:themeColor="text1"/>
        </w:rPr>
        <w:t>.</w:t>
      </w:r>
      <w:r w:rsidRPr="00433B29">
        <w:rPr>
          <w:color w:val="000000" w:themeColor="text1"/>
        </w:rPr>
        <w:t xml:space="preserve"> </w:t>
      </w:r>
    </w:p>
    <w:p w14:paraId="02B93C08" w14:textId="77777777" w:rsidR="009A4AE1" w:rsidRDefault="009A4AE1" w:rsidP="00A938A6">
      <w:pPr>
        <w:ind w:left="-15" w:right="0" w:firstLine="0"/>
        <w:rPr>
          <w:color w:val="000000" w:themeColor="text1"/>
        </w:rPr>
      </w:pPr>
    </w:p>
    <w:p w14:paraId="201689FC" w14:textId="4F96AAE3" w:rsidR="009A4AE1" w:rsidRDefault="009A4AE1" w:rsidP="00A938A6">
      <w:pPr>
        <w:ind w:left="-15" w:right="0" w:firstLine="0"/>
        <w:rPr>
          <w:color w:val="000000" w:themeColor="text1"/>
        </w:rPr>
      </w:pPr>
      <w:r>
        <w:rPr>
          <w:color w:val="000000" w:themeColor="text1"/>
        </w:rPr>
        <w:lastRenderedPageBreak/>
        <w:t>T</w:t>
      </w:r>
      <w:r w:rsidR="001F02A6">
        <w:rPr>
          <w:color w:val="000000" w:themeColor="text1"/>
        </w:rPr>
        <w:t>echnol</w:t>
      </w:r>
      <w:r w:rsidR="00696887">
        <w:rPr>
          <w:color w:val="000000" w:themeColor="text1"/>
        </w:rPr>
        <w:t>ó</w:t>
      </w:r>
      <w:r w:rsidR="001F02A6">
        <w:rPr>
          <w:color w:val="000000" w:themeColor="text1"/>
        </w:rPr>
        <w:t xml:space="preserve">gie </w:t>
      </w:r>
      <w:r>
        <w:rPr>
          <w:color w:val="000000" w:themeColor="text1"/>
        </w:rPr>
        <w:t xml:space="preserve">s využitím ionizujúceho žiarenia </w:t>
      </w:r>
      <w:r w:rsidR="001F02A6">
        <w:rPr>
          <w:color w:val="000000" w:themeColor="text1"/>
        </w:rPr>
        <w:t xml:space="preserve">sa </w:t>
      </w:r>
      <w:r>
        <w:rPr>
          <w:color w:val="000000" w:themeColor="text1"/>
        </w:rPr>
        <w:t>po</w:t>
      </w:r>
      <w:r w:rsidR="00101E87">
        <w:rPr>
          <w:color w:val="000000" w:themeColor="text1"/>
        </w:rPr>
        <w:t>u</w:t>
      </w:r>
      <w:r>
        <w:rPr>
          <w:color w:val="000000" w:themeColor="text1"/>
        </w:rPr>
        <w:t xml:space="preserve">žívajú </w:t>
      </w:r>
      <w:r w:rsidR="001F02A6">
        <w:rPr>
          <w:color w:val="000000" w:themeColor="text1"/>
        </w:rPr>
        <w:t xml:space="preserve">aj </w:t>
      </w:r>
      <w:r w:rsidR="00696887">
        <w:rPr>
          <w:color w:val="000000" w:themeColor="text1"/>
        </w:rPr>
        <w:t xml:space="preserve">v </w:t>
      </w:r>
      <w:r w:rsidR="001F02A6">
        <w:rPr>
          <w:color w:val="000000" w:themeColor="text1"/>
        </w:rPr>
        <w:t>ďa</w:t>
      </w:r>
      <w:r w:rsidR="00696887">
        <w:rPr>
          <w:color w:val="000000" w:themeColor="text1"/>
        </w:rPr>
        <w:t>l</w:t>
      </w:r>
      <w:r w:rsidR="001F02A6">
        <w:rPr>
          <w:color w:val="000000" w:themeColor="text1"/>
        </w:rPr>
        <w:t>ších kľúčových oblastiach ako je zdravotníctvo, priemysel</w:t>
      </w:r>
      <w:r>
        <w:rPr>
          <w:color w:val="000000" w:themeColor="text1"/>
        </w:rPr>
        <w:t>, poľnohospodárstvo</w:t>
      </w:r>
      <w:r w:rsidR="001F02A6">
        <w:rPr>
          <w:color w:val="000000" w:themeColor="text1"/>
        </w:rPr>
        <w:t xml:space="preserve"> </w:t>
      </w:r>
      <w:r w:rsidR="00EE2C14">
        <w:rPr>
          <w:color w:val="000000" w:themeColor="text1"/>
        </w:rPr>
        <w:t xml:space="preserve">a výskum, </w:t>
      </w:r>
      <w:r w:rsidR="001F02A6">
        <w:rPr>
          <w:color w:val="000000" w:themeColor="text1"/>
        </w:rPr>
        <w:t xml:space="preserve">čo prispieva k zvyšovaniu životnej úrovne a k sociálnemu </w:t>
      </w:r>
      <w:r w:rsidR="009155C7">
        <w:rPr>
          <w:color w:val="000000" w:themeColor="text1"/>
        </w:rPr>
        <w:t>rozvoju celej spoločnosti</w:t>
      </w:r>
      <w:r w:rsidR="002609FF">
        <w:rPr>
          <w:color w:val="000000" w:themeColor="text1"/>
        </w:rPr>
        <w:t xml:space="preserve">. </w:t>
      </w:r>
    </w:p>
    <w:p w14:paraId="094A7CAB" w14:textId="77777777" w:rsidR="009A4AE1" w:rsidRDefault="009A4AE1" w:rsidP="00A938A6">
      <w:pPr>
        <w:ind w:left="-15" w:right="0" w:firstLine="0"/>
        <w:rPr>
          <w:color w:val="000000" w:themeColor="text1"/>
        </w:rPr>
      </w:pPr>
    </w:p>
    <w:p w14:paraId="07E1E666" w14:textId="247C974F" w:rsidR="009A4AE1" w:rsidRDefault="00F42334" w:rsidP="00A938A6">
      <w:pPr>
        <w:ind w:left="-15" w:right="0" w:firstLine="0"/>
        <w:rPr>
          <w:color w:val="000000" w:themeColor="text1"/>
        </w:rPr>
      </w:pPr>
      <w:r>
        <w:rPr>
          <w:color w:val="000000" w:themeColor="text1"/>
        </w:rPr>
        <w:t xml:space="preserve">Zapojením verejnosti v rozhodovacích procesoch </w:t>
      </w:r>
      <w:r w:rsidR="009A4AE1">
        <w:rPr>
          <w:color w:val="000000" w:themeColor="text1"/>
        </w:rPr>
        <w:t xml:space="preserve">môžeme </w:t>
      </w:r>
      <w:r w:rsidR="00101E87">
        <w:rPr>
          <w:color w:val="000000" w:themeColor="text1"/>
        </w:rPr>
        <w:t xml:space="preserve">v ďalších rokoch </w:t>
      </w:r>
      <w:r>
        <w:rPr>
          <w:color w:val="000000" w:themeColor="text1"/>
        </w:rPr>
        <w:t xml:space="preserve">podporovať všeobecnú informovanosť nielen o benefitoch bezpečného využívania jadrovej energie </w:t>
      </w:r>
      <w:r w:rsidR="009A4AE1">
        <w:rPr>
          <w:color w:val="000000" w:themeColor="text1"/>
        </w:rPr>
        <w:t xml:space="preserve">a ionizujúceho žiarenia </w:t>
      </w:r>
      <w:r>
        <w:rPr>
          <w:color w:val="000000" w:themeColor="text1"/>
        </w:rPr>
        <w:t>ale aj o výskume nových rizík súvisiacich s novými technológiami</w:t>
      </w:r>
      <w:r w:rsidR="009A4AE1">
        <w:rPr>
          <w:color w:val="000000" w:themeColor="text1"/>
        </w:rPr>
        <w:t xml:space="preserve"> s využitím ionizujúceho žiarenia a o nových vedeckých poznatkoch.</w:t>
      </w:r>
    </w:p>
    <w:p w14:paraId="3EC45852" w14:textId="77777777" w:rsidR="009A4AE1" w:rsidRDefault="009A4AE1" w:rsidP="00A938A6">
      <w:pPr>
        <w:ind w:left="-15" w:right="0" w:firstLine="0"/>
        <w:rPr>
          <w:color w:val="000000" w:themeColor="text1"/>
        </w:rPr>
      </w:pPr>
    </w:p>
    <w:p w14:paraId="14179EC5" w14:textId="1032A49D" w:rsidR="00550805" w:rsidRDefault="007D7223" w:rsidP="00A938A6">
      <w:pPr>
        <w:ind w:left="-15" w:right="0" w:firstLine="0"/>
        <w:rPr>
          <w:color w:val="000000" w:themeColor="text1"/>
        </w:rPr>
      </w:pPr>
      <w:r>
        <w:rPr>
          <w:color w:val="000000" w:themeColor="text1"/>
        </w:rPr>
        <w:t>Ú</w:t>
      </w:r>
      <w:r w:rsidR="00066D3D" w:rsidRPr="00433B29">
        <w:rPr>
          <w:color w:val="000000" w:themeColor="text1"/>
        </w:rPr>
        <w:t>lohou ka</w:t>
      </w:r>
      <w:r w:rsidR="00FF4C98" w:rsidRPr="00433B29">
        <w:rPr>
          <w:color w:val="000000" w:themeColor="text1"/>
        </w:rPr>
        <w:t>ž</w:t>
      </w:r>
      <w:r w:rsidR="00066D3D" w:rsidRPr="00433B29">
        <w:rPr>
          <w:color w:val="000000" w:themeColor="text1"/>
        </w:rPr>
        <w:t xml:space="preserve">dej zainteresovanej strany je konštruktívne prispievať k zabezpečeniu vysokej úrovne </w:t>
      </w:r>
      <w:r w:rsidR="0059504D">
        <w:t xml:space="preserve">bezpečného využívania jadrovej energie </w:t>
      </w:r>
      <w:r w:rsidR="009A4AE1">
        <w:t xml:space="preserve">a ionizujúceho žiarenia </w:t>
      </w:r>
      <w:r w:rsidR="00066D3D" w:rsidRPr="00433B29">
        <w:rPr>
          <w:color w:val="000000" w:themeColor="text1"/>
        </w:rPr>
        <w:t xml:space="preserve">a vytvoriť </w:t>
      </w:r>
      <w:r w:rsidR="009A4AE1">
        <w:rPr>
          <w:color w:val="000000" w:themeColor="text1"/>
        </w:rPr>
        <w:t xml:space="preserve">tak </w:t>
      </w:r>
      <w:r w:rsidR="00066D3D" w:rsidRPr="00433B29">
        <w:rPr>
          <w:color w:val="000000" w:themeColor="text1"/>
        </w:rPr>
        <w:t xml:space="preserve">podmienky </w:t>
      </w:r>
      <w:r w:rsidR="0059504D">
        <w:rPr>
          <w:color w:val="000000" w:themeColor="text1"/>
        </w:rPr>
        <w:t>jej trvalého zvyšovania</w:t>
      </w:r>
      <w:r w:rsidR="00C1340F">
        <w:rPr>
          <w:color w:val="000000" w:themeColor="text1"/>
        </w:rPr>
        <w:t>.</w:t>
      </w:r>
    </w:p>
    <w:p w14:paraId="42EAE5EF" w14:textId="77777777" w:rsidR="00E539F7" w:rsidRDefault="00E539F7" w:rsidP="00A938A6">
      <w:pPr>
        <w:ind w:left="-15" w:right="0" w:firstLine="0"/>
        <w:rPr>
          <w:color w:val="000000" w:themeColor="text1"/>
        </w:rPr>
      </w:pPr>
    </w:p>
    <w:p w14:paraId="36CCF2E3" w14:textId="2D1E4B6C" w:rsidR="00E539F7" w:rsidRPr="00A938A6" w:rsidRDefault="00E539F7" w:rsidP="00E539F7">
      <w:pPr>
        <w:ind w:left="-15" w:right="0" w:firstLine="0"/>
        <w:rPr>
          <w:color w:val="000000" w:themeColor="text1"/>
        </w:rPr>
      </w:pPr>
    </w:p>
    <w:sectPr w:rsidR="00E539F7" w:rsidRPr="00A938A6" w:rsidSect="001C4025">
      <w:headerReference w:type="default" r:id="rId12"/>
      <w:footerReference w:type="even" r:id="rId13"/>
      <w:footerReference w:type="default" r:id="rId14"/>
      <w:footerReference w:type="first" r:id="rId15"/>
      <w:pgSz w:w="11910" w:h="16840"/>
      <w:pgMar w:top="1320" w:right="1300" w:bottom="1240" w:left="1140" w:header="0" w:footer="1055" w:gutter="0"/>
      <w:pgNumType w:start="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8A5E750" w14:textId="77777777" w:rsidR="0021378E" w:rsidRDefault="0021378E">
      <w:pPr>
        <w:spacing w:after="0" w:line="240" w:lineRule="auto"/>
      </w:pPr>
      <w:r>
        <w:separator/>
      </w:r>
    </w:p>
  </w:endnote>
  <w:endnote w:type="continuationSeparator" w:id="0">
    <w:p w14:paraId="5D3A60F7" w14:textId="77777777" w:rsidR="0021378E" w:rsidRDefault="0021378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Consolas">
    <w:panose1 w:val="020B0609020204030204"/>
    <w:charset w:val="EE"/>
    <w:family w:val="modern"/>
    <w:pitch w:val="fixed"/>
    <w:sig w:usb0="E00006FF" w:usb1="0000FCFF" w:usb2="00000001" w:usb3="00000000" w:csb0="0000019F" w:csb1="00000000"/>
  </w:font>
  <w:font w:name="Liberation Serif">
    <w:altName w:val="Times New Roman"/>
    <w:charset w:val="01"/>
    <w:family w:val="roman"/>
    <w:pitch w:val="default"/>
  </w:font>
  <w:font w:name="TimesTen-Roman">
    <w:altName w:val="Times New Roman"/>
    <w:panose1 w:val="00000000000000000000"/>
    <w:charset w:val="00"/>
    <w:family w:val="roman"/>
    <w:notTrueType/>
    <w:pitch w:val="default"/>
    <w:sig w:usb0="00000003" w:usb1="00000000" w:usb2="00000000" w:usb3="00000000" w:csb0="00000001" w:csb1="00000000"/>
  </w:font>
  <w:font w:name="Calibri Light">
    <w:panose1 w:val="020F0302020204030204"/>
    <w:charset w:val="EE"/>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E693AE8" w14:textId="77777777" w:rsidR="00672983" w:rsidRDefault="00672983">
    <w:pPr>
      <w:spacing w:after="0" w:line="259" w:lineRule="auto"/>
      <w:ind w:left="0" w:firstLine="0"/>
      <w:jc w:val="center"/>
    </w:pPr>
    <w:r>
      <w:fldChar w:fldCharType="begin"/>
    </w:r>
    <w:r>
      <w:instrText xml:space="preserve"> PAGE   \* MERGEFORMAT </w:instrText>
    </w:r>
    <w:r>
      <w:fldChar w:fldCharType="separate"/>
    </w:r>
    <w:r>
      <w:t>1</w:t>
    </w:r>
    <w:r>
      <w:fldChar w:fldCharType="end"/>
    </w:r>
    <w:r>
      <w:t xml:space="preserve"> </w:t>
    </w:r>
  </w:p>
  <w:p w14:paraId="3605C224" w14:textId="77777777" w:rsidR="00672983" w:rsidRDefault="00672983">
    <w:pPr>
      <w:spacing w:after="0" w:line="259" w:lineRule="auto"/>
      <w:ind w:left="0" w:right="0" w:firstLine="0"/>
      <w:jc w:val="left"/>
    </w:pPr>
    <w:r>
      <w:rPr>
        <w:rFonts w:ascii="Calibri" w:eastAsia="Calibri" w:hAnsi="Calibri" w:cs="Calibri"/>
        <w:sz w:val="22"/>
      </w:rP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875657797"/>
      <w:docPartObj>
        <w:docPartGallery w:val="Page Numbers (Bottom of Page)"/>
        <w:docPartUnique/>
      </w:docPartObj>
    </w:sdtPr>
    <w:sdtEndPr/>
    <w:sdtContent>
      <w:p w14:paraId="2F173DF3" w14:textId="4C232DA9" w:rsidR="00672983" w:rsidRDefault="00672983">
        <w:pPr>
          <w:pStyle w:val="Pta"/>
          <w:jc w:val="center"/>
        </w:pPr>
        <w:r>
          <w:fldChar w:fldCharType="begin"/>
        </w:r>
        <w:r>
          <w:instrText>PAGE   \* MERGEFORMAT</w:instrText>
        </w:r>
        <w:r>
          <w:fldChar w:fldCharType="separate"/>
        </w:r>
        <w:r>
          <w:rPr>
            <w:noProof/>
          </w:rPr>
          <w:t>29</w:t>
        </w:r>
        <w:r>
          <w:fldChar w:fldCharType="end"/>
        </w:r>
      </w:p>
    </w:sdtContent>
  </w:sdt>
  <w:p w14:paraId="157D0807" w14:textId="188958B6" w:rsidR="00672983" w:rsidRDefault="00672983">
    <w:pPr>
      <w:spacing w:after="0" w:line="259" w:lineRule="auto"/>
      <w:ind w:left="0" w:right="0" w:firstLine="0"/>
      <w:jc w:val="left"/>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2CA3505" w14:textId="5D42512F" w:rsidR="00672983" w:rsidRDefault="00672983">
    <w:pPr>
      <w:spacing w:after="0" w:line="259" w:lineRule="auto"/>
      <w:ind w:left="0" w:firstLine="0"/>
      <w:jc w:val="center"/>
    </w:pPr>
  </w:p>
  <w:p w14:paraId="4260CEF7" w14:textId="77777777" w:rsidR="00672983" w:rsidRDefault="00672983">
    <w:pPr>
      <w:spacing w:after="0" w:line="259" w:lineRule="auto"/>
      <w:ind w:left="0" w:right="0" w:firstLine="0"/>
      <w:jc w:val="left"/>
    </w:pPr>
    <w:r>
      <w:rPr>
        <w:rFonts w:ascii="Calibri" w:eastAsia="Calibri" w:hAnsi="Calibri" w:cs="Calibri"/>
        <w:sz w:val="22"/>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3615548" w14:textId="77777777" w:rsidR="0021378E" w:rsidRDefault="0021378E">
      <w:pPr>
        <w:spacing w:after="0" w:line="240" w:lineRule="auto"/>
      </w:pPr>
      <w:r>
        <w:separator/>
      </w:r>
    </w:p>
  </w:footnote>
  <w:footnote w:type="continuationSeparator" w:id="0">
    <w:p w14:paraId="6F50E889" w14:textId="77777777" w:rsidR="0021378E" w:rsidRDefault="0021378E">
      <w:pPr>
        <w:spacing w:after="0" w:line="240" w:lineRule="auto"/>
      </w:pPr>
      <w:r>
        <w:continuationSeparator/>
      </w:r>
    </w:p>
  </w:footnote>
  <w:footnote w:id="1">
    <w:p w14:paraId="7F814E6E" w14:textId="499D1103" w:rsidR="00672983" w:rsidRPr="008255F5" w:rsidRDefault="00672983">
      <w:pPr>
        <w:pStyle w:val="Textpoznmkypodiarou"/>
        <w:rPr>
          <w:sz w:val="16"/>
          <w:szCs w:val="16"/>
        </w:rPr>
      </w:pPr>
      <w:r w:rsidRPr="008255F5">
        <w:rPr>
          <w:rStyle w:val="Odkaznapoznmkupodiarou"/>
          <w:sz w:val="16"/>
          <w:szCs w:val="16"/>
        </w:rPr>
        <w:footnoteRef/>
      </w:r>
      <w:r w:rsidRPr="008255F5">
        <w:rPr>
          <w:sz w:val="16"/>
          <w:szCs w:val="16"/>
        </w:rPr>
        <w:t xml:space="preserve"> Pozn.: pre účely tohto materiálu sa pod pojmom využívanie jadrovej energie </w:t>
      </w:r>
      <w:r>
        <w:rPr>
          <w:sz w:val="16"/>
          <w:szCs w:val="16"/>
        </w:rPr>
        <w:t xml:space="preserve">a ionizujúceho žiarenia </w:t>
      </w:r>
      <w:r w:rsidRPr="008255F5">
        <w:rPr>
          <w:sz w:val="16"/>
          <w:szCs w:val="16"/>
        </w:rPr>
        <w:t>rozumejú Zariadenia a </w:t>
      </w:r>
      <w:r>
        <w:rPr>
          <w:sz w:val="16"/>
          <w:szCs w:val="16"/>
        </w:rPr>
        <w:t>č</w:t>
      </w:r>
      <w:r w:rsidRPr="008255F5">
        <w:rPr>
          <w:sz w:val="16"/>
          <w:szCs w:val="16"/>
        </w:rPr>
        <w:t>innosti.</w:t>
      </w:r>
    </w:p>
  </w:footnote>
  <w:footnote w:id="2">
    <w:p w14:paraId="64F97B4E" w14:textId="4D36F3C9" w:rsidR="00672983" w:rsidRPr="000B1BE9" w:rsidRDefault="00672983" w:rsidP="006E04BC">
      <w:pPr>
        <w:spacing w:after="0" w:line="240" w:lineRule="auto"/>
        <w:ind w:left="0" w:right="0" w:firstLine="0"/>
        <w:jc w:val="left"/>
        <w:rPr>
          <w:color w:val="000000" w:themeColor="text1"/>
          <w:sz w:val="16"/>
          <w:szCs w:val="16"/>
        </w:rPr>
      </w:pPr>
      <w:r w:rsidRPr="00CC1BF2">
        <w:rPr>
          <w:rStyle w:val="Odkaznapoznmkupodiarou"/>
          <w:sz w:val="16"/>
          <w:szCs w:val="16"/>
        </w:rPr>
        <w:footnoteRef/>
      </w:r>
      <w:r w:rsidRPr="00CC1BF2">
        <w:rPr>
          <w:sz w:val="16"/>
          <w:szCs w:val="16"/>
        </w:rPr>
        <w:t xml:space="preserve"> Integrovaný národný energetický a klimatický plán na roky 2021-2030, Bratislava</w:t>
      </w:r>
      <w:r>
        <w:rPr>
          <w:sz w:val="16"/>
          <w:szCs w:val="16"/>
        </w:rPr>
        <w:t>,</w:t>
      </w:r>
      <w:r w:rsidRPr="00CC1BF2">
        <w:rPr>
          <w:sz w:val="16"/>
          <w:szCs w:val="16"/>
        </w:rPr>
        <w:t xml:space="preserve"> 2019, str. 254</w:t>
      </w:r>
      <w:r>
        <w:rPr>
          <w:sz w:val="16"/>
          <w:szCs w:val="16"/>
        </w:rPr>
        <w:t xml:space="preserve">, </w:t>
      </w:r>
      <w:proofErr w:type="spellStart"/>
      <w:r>
        <w:rPr>
          <w:sz w:val="16"/>
          <w:szCs w:val="16"/>
        </w:rPr>
        <w:t>link</w:t>
      </w:r>
      <w:proofErr w:type="spellEnd"/>
      <w:r>
        <w:rPr>
          <w:sz w:val="16"/>
          <w:szCs w:val="16"/>
        </w:rPr>
        <w:t xml:space="preserve">: </w:t>
      </w:r>
      <w:hyperlink r:id="rId1" w:history="1">
        <w:r w:rsidRPr="000B1BE9">
          <w:rPr>
            <w:color w:val="0000FF"/>
            <w:sz w:val="16"/>
            <w:szCs w:val="16"/>
            <w:u w:val="single"/>
          </w:rPr>
          <w:t xml:space="preserve">Integrovaný národný energetický a klimatický plán na roky 2021 – 2030 - </w:t>
        </w:r>
        <w:proofErr w:type="spellStart"/>
        <w:r w:rsidRPr="000B1BE9">
          <w:rPr>
            <w:color w:val="0000FF"/>
            <w:sz w:val="16"/>
            <w:szCs w:val="16"/>
            <w:u w:val="single"/>
          </w:rPr>
          <w:t>Enviroportál</w:t>
        </w:r>
        <w:proofErr w:type="spellEnd"/>
        <w:r w:rsidRPr="000B1BE9">
          <w:rPr>
            <w:color w:val="0000FF"/>
            <w:sz w:val="16"/>
            <w:szCs w:val="16"/>
            <w:u w:val="single"/>
          </w:rPr>
          <w:t xml:space="preserve"> - životné prostredie online (enviroportal.sk)</w:t>
        </w:r>
      </w:hyperlink>
      <w:r>
        <w:rPr>
          <w:sz w:val="16"/>
          <w:szCs w:val="16"/>
        </w:rPr>
        <w:t>.</w:t>
      </w:r>
      <w:r w:rsidRPr="000B1BE9">
        <w:rPr>
          <w:sz w:val="16"/>
          <w:szCs w:val="16"/>
        </w:rPr>
        <w:t>.</w:t>
      </w:r>
    </w:p>
    <w:p w14:paraId="737FF50A" w14:textId="39BC11D4" w:rsidR="00672983" w:rsidRPr="00A83689" w:rsidRDefault="00672983" w:rsidP="00A83689">
      <w:pPr>
        <w:spacing w:after="0" w:line="259" w:lineRule="auto"/>
        <w:ind w:left="0" w:right="0" w:firstLine="0"/>
        <w:jc w:val="left"/>
        <w:rPr>
          <w:color w:val="000000" w:themeColor="text1"/>
          <w:sz w:val="16"/>
          <w:szCs w:val="16"/>
        </w:rPr>
      </w:pPr>
    </w:p>
  </w:footnote>
  <w:footnote w:id="3">
    <w:p w14:paraId="70AA3015" w14:textId="06184BC2" w:rsidR="00672983" w:rsidRPr="006D15E1" w:rsidRDefault="00672983">
      <w:pPr>
        <w:pStyle w:val="Textpoznmkypodiarou"/>
        <w:rPr>
          <w:sz w:val="16"/>
          <w:szCs w:val="16"/>
        </w:rPr>
      </w:pPr>
      <w:r w:rsidRPr="006D15E1">
        <w:rPr>
          <w:rStyle w:val="Odkaznapoznmkupodiarou"/>
          <w:sz w:val="16"/>
          <w:szCs w:val="16"/>
        </w:rPr>
        <w:footnoteRef/>
      </w:r>
      <w:r w:rsidRPr="006D15E1">
        <w:rPr>
          <w:sz w:val="16"/>
          <w:szCs w:val="16"/>
        </w:rPr>
        <w:t xml:space="preserve"> General </w:t>
      </w:r>
      <w:proofErr w:type="spellStart"/>
      <w:r w:rsidRPr="006D15E1">
        <w:rPr>
          <w:sz w:val="16"/>
          <w:szCs w:val="16"/>
        </w:rPr>
        <w:t>Safety</w:t>
      </w:r>
      <w:proofErr w:type="spellEnd"/>
      <w:r w:rsidRPr="006D15E1">
        <w:rPr>
          <w:sz w:val="16"/>
          <w:szCs w:val="16"/>
        </w:rPr>
        <w:t xml:space="preserve"> </w:t>
      </w:r>
      <w:proofErr w:type="spellStart"/>
      <w:r w:rsidRPr="006D15E1">
        <w:rPr>
          <w:sz w:val="16"/>
          <w:szCs w:val="16"/>
        </w:rPr>
        <w:t>Requirements</w:t>
      </w:r>
      <w:r>
        <w:rPr>
          <w:sz w:val="16"/>
          <w:szCs w:val="16"/>
        </w:rPr>
        <w:t>,</w:t>
      </w:r>
      <w:r w:rsidRPr="006D15E1">
        <w:rPr>
          <w:sz w:val="16"/>
          <w:szCs w:val="16"/>
        </w:rPr>
        <w:t>part</w:t>
      </w:r>
      <w:proofErr w:type="spellEnd"/>
      <w:r w:rsidRPr="006D15E1">
        <w:rPr>
          <w:sz w:val="16"/>
          <w:szCs w:val="16"/>
        </w:rPr>
        <w:t xml:space="preserve"> 1. – Všeobecné bezpečnostné požiadavky</w:t>
      </w:r>
      <w:r>
        <w:rPr>
          <w:sz w:val="16"/>
          <w:szCs w:val="16"/>
        </w:rPr>
        <w:t>,</w:t>
      </w:r>
      <w:r w:rsidRPr="006D15E1">
        <w:rPr>
          <w:sz w:val="16"/>
          <w:szCs w:val="16"/>
        </w:rPr>
        <w:t xml:space="preserve"> časť 1.</w:t>
      </w:r>
    </w:p>
  </w:footnote>
  <w:footnote w:id="4">
    <w:p w14:paraId="5695EBD4" w14:textId="508D8A68" w:rsidR="00672983" w:rsidRPr="00CC1BF2" w:rsidRDefault="00672983" w:rsidP="00D712E6">
      <w:pPr>
        <w:autoSpaceDE w:val="0"/>
        <w:autoSpaceDN w:val="0"/>
        <w:adjustRightInd w:val="0"/>
        <w:spacing w:after="0" w:line="240" w:lineRule="auto"/>
        <w:rPr>
          <w:sz w:val="16"/>
          <w:szCs w:val="16"/>
        </w:rPr>
      </w:pPr>
      <w:r w:rsidRPr="00CC1BF2">
        <w:rPr>
          <w:rStyle w:val="Odkaznapoznmkupodiarou"/>
          <w:sz w:val="16"/>
          <w:szCs w:val="16"/>
        </w:rPr>
        <w:footnoteRef/>
      </w:r>
      <w:r w:rsidRPr="00CC1BF2">
        <w:rPr>
          <w:sz w:val="16"/>
          <w:szCs w:val="16"/>
        </w:rPr>
        <w:t xml:space="preserve"> Neexistencia oprávnenia neoslobodzuje osobu alebo organizáciu zodpovednú za zariadenie alebo činnosť od zodpovednosti za bezpečnosť.</w:t>
      </w:r>
    </w:p>
  </w:footnote>
  <w:footnote w:id="5">
    <w:p w14:paraId="0E95A006" w14:textId="3A68EAF0" w:rsidR="00672983" w:rsidRPr="00CC1BF2" w:rsidRDefault="00672983" w:rsidP="00916AA7">
      <w:pPr>
        <w:pStyle w:val="Nadpis2"/>
        <w:ind w:left="0" w:right="0" w:firstLine="0"/>
        <w:rPr>
          <w:b w:val="0"/>
          <w:sz w:val="16"/>
          <w:szCs w:val="16"/>
        </w:rPr>
      </w:pPr>
      <w:r w:rsidRPr="00CC1BF2">
        <w:rPr>
          <w:rStyle w:val="Odkaznapoznmkupodiarou"/>
          <w:sz w:val="16"/>
          <w:szCs w:val="16"/>
        </w:rPr>
        <w:footnoteRef/>
      </w:r>
      <w:r w:rsidRPr="00CC1BF2">
        <w:rPr>
          <w:sz w:val="16"/>
          <w:szCs w:val="16"/>
        </w:rPr>
        <w:t xml:space="preserve"> </w:t>
      </w:r>
      <w:r w:rsidRPr="00CC1BF2">
        <w:rPr>
          <w:b w:val="0"/>
          <w:sz w:val="16"/>
          <w:szCs w:val="16"/>
        </w:rPr>
        <w:t>Pod pojmom "držiteľ povolenia" sa rozumejú rôzne formy oprávnenia, napr. držiteľ povolenia v zmysle zákona č.</w:t>
      </w:r>
      <w:r>
        <w:rPr>
          <w:b w:val="0"/>
          <w:sz w:val="16"/>
          <w:szCs w:val="16"/>
        </w:rPr>
        <w:t xml:space="preserve"> </w:t>
      </w:r>
      <w:r w:rsidRPr="00CC1BF2">
        <w:rPr>
          <w:b w:val="0"/>
          <w:sz w:val="16"/>
          <w:szCs w:val="16"/>
        </w:rPr>
        <w:t xml:space="preserve">541/2004 </w:t>
      </w:r>
      <w:r>
        <w:rPr>
          <w:b w:val="0"/>
          <w:sz w:val="16"/>
          <w:szCs w:val="16"/>
        </w:rPr>
        <w:t xml:space="preserve">Z. z. </w:t>
      </w:r>
      <w:r w:rsidRPr="00CC1BF2">
        <w:rPr>
          <w:b w:val="0"/>
          <w:sz w:val="16"/>
          <w:szCs w:val="16"/>
        </w:rPr>
        <w:t>alebo zákona č.</w:t>
      </w:r>
      <w:r>
        <w:rPr>
          <w:b w:val="0"/>
          <w:sz w:val="16"/>
          <w:szCs w:val="16"/>
        </w:rPr>
        <w:t xml:space="preserve"> </w:t>
      </w:r>
      <w:r w:rsidRPr="00CC1BF2">
        <w:rPr>
          <w:b w:val="0"/>
          <w:sz w:val="16"/>
          <w:szCs w:val="16"/>
        </w:rPr>
        <w:t xml:space="preserve">87/2018 </w:t>
      </w:r>
      <w:r>
        <w:rPr>
          <w:b w:val="0"/>
          <w:sz w:val="16"/>
          <w:szCs w:val="16"/>
        </w:rPr>
        <w:t xml:space="preserve">Z. z. </w:t>
      </w:r>
      <w:r w:rsidRPr="00CC1BF2">
        <w:rPr>
          <w:b w:val="0"/>
          <w:sz w:val="16"/>
          <w:szCs w:val="16"/>
        </w:rPr>
        <w:t>(č.</w:t>
      </w:r>
      <w:r>
        <w:rPr>
          <w:b w:val="0"/>
          <w:sz w:val="16"/>
          <w:szCs w:val="16"/>
        </w:rPr>
        <w:t xml:space="preserve"> </w:t>
      </w:r>
      <w:r w:rsidRPr="00CC1BF2">
        <w:rPr>
          <w:b w:val="0"/>
          <w:sz w:val="16"/>
          <w:szCs w:val="16"/>
        </w:rPr>
        <w:t xml:space="preserve">119/2023 </w:t>
      </w:r>
      <w:r>
        <w:rPr>
          <w:b w:val="0"/>
          <w:sz w:val="16"/>
          <w:szCs w:val="16"/>
        </w:rPr>
        <w:t xml:space="preserve">Z. z. </w:t>
      </w:r>
      <w:r w:rsidRPr="00CC1BF2">
        <w:rPr>
          <w:b w:val="0"/>
          <w:sz w:val="16"/>
          <w:szCs w:val="16"/>
        </w:rPr>
        <w:t>novelizácia zákona č.</w:t>
      </w:r>
      <w:r>
        <w:rPr>
          <w:b w:val="0"/>
          <w:sz w:val="16"/>
          <w:szCs w:val="16"/>
        </w:rPr>
        <w:t xml:space="preserve"> </w:t>
      </w:r>
      <w:r w:rsidRPr="00CC1BF2">
        <w:rPr>
          <w:b w:val="0"/>
          <w:sz w:val="16"/>
          <w:szCs w:val="16"/>
        </w:rPr>
        <w:t>87/2018</w:t>
      </w:r>
      <w:r>
        <w:rPr>
          <w:b w:val="0"/>
          <w:sz w:val="16"/>
          <w:szCs w:val="16"/>
        </w:rPr>
        <w:t xml:space="preserve"> Z. z.</w:t>
      </w:r>
      <w:r w:rsidRPr="00CC1BF2">
        <w:rPr>
          <w:b w:val="0"/>
          <w:sz w:val="16"/>
          <w:szCs w:val="16"/>
        </w:rPr>
        <w:t>).</w:t>
      </w:r>
    </w:p>
    <w:p w14:paraId="6480A90D" w14:textId="210C9689" w:rsidR="00672983" w:rsidRDefault="00672983">
      <w:pPr>
        <w:pStyle w:val="Textpoznmkypodiarou"/>
      </w:pPr>
    </w:p>
  </w:footnote>
  <w:footnote w:id="6">
    <w:p w14:paraId="52E27E23" w14:textId="1FA0E573" w:rsidR="00672983" w:rsidRPr="00CC1BF2" w:rsidRDefault="00672983" w:rsidP="00916AA7">
      <w:pPr>
        <w:autoSpaceDE w:val="0"/>
        <w:autoSpaceDN w:val="0"/>
        <w:adjustRightInd w:val="0"/>
        <w:spacing w:after="0" w:line="240" w:lineRule="auto"/>
        <w:ind w:left="0" w:firstLine="0"/>
        <w:rPr>
          <w:sz w:val="16"/>
          <w:szCs w:val="16"/>
        </w:rPr>
      </w:pPr>
      <w:r w:rsidRPr="00CC1BF2">
        <w:rPr>
          <w:rStyle w:val="Odkaznapoznmkupodiarou"/>
          <w:sz w:val="16"/>
          <w:szCs w:val="16"/>
        </w:rPr>
        <w:footnoteRef/>
      </w:r>
      <w:r w:rsidRPr="00CC1BF2">
        <w:rPr>
          <w:sz w:val="16"/>
          <w:szCs w:val="16"/>
        </w:rPr>
        <w:t xml:space="preserve"> </w:t>
      </w:r>
      <w:r>
        <w:rPr>
          <w:sz w:val="16"/>
          <w:szCs w:val="16"/>
        </w:rPr>
        <w:t>„</w:t>
      </w:r>
      <w:r w:rsidRPr="00CC1BF2">
        <w:rPr>
          <w:sz w:val="16"/>
          <w:szCs w:val="16"/>
        </w:rPr>
        <w:t>Opustený žiarič</w:t>
      </w:r>
      <w:r>
        <w:rPr>
          <w:sz w:val="16"/>
          <w:szCs w:val="16"/>
        </w:rPr>
        <w:t>“</w:t>
      </w:r>
      <w:r w:rsidRPr="00CC1BF2">
        <w:rPr>
          <w:sz w:val="16"/>
          <w:szCs w:val="16"/>
        </w:rPr>
        <w:t xml:space="preserve"> je rádioaktívny žiarič, ktorý nepodlieha regulačnej kontrole, buď preto, že nikdy nebol pod regulačnou kontrolou alebo preto, že bol opustený, stratený, nevhodne umiestnený, odcudzený alebo inak prenesený bez riadneho povolenia.</w:t>
      </w:r>
    </w:p>
    <w:p w14:paraId="1F570FA2" w14:textId="09ACE330" w:rsidR="00672983" w:rsidRDefault="00672983">
      <w:pPr>
        <w:pStyle w:val="Textpoznmkypodiarou"/>
      </w:pPr>
    </w:p>
  </w:footnote>
  <w:footnote w:id="7">
    <w:p w14:paraId="6DBC15D1" w14:textId="4F5648E1" w:rsidR="00672983" w:rsidRPr="00494244" w:rsidRDefault="00672983">
      <w:pPr>
        <w:pStyle w:val="Textpoznmkypodiarou"/>
        <w:rPr>
          <w:sz w:val="16"/>
          <w:szCs w:val="16"/>
        </w:rPr>
      </w:pPr>
      <w:r w:rsidRPr="00494244">
        <w:rPr>
          <w:rStyle w:val="Odkaznapoznmkupodiarou"/>
          <w:sz w:val="16"/>
          <w:szCs w:val="16"/>
        </w:rPr>
        <w:footnoteRef/>
      </w:r>
      <w:r w:rsidRPr="00494244">
        <w:rPr>
          <w:sz w:val="16"/>
          <w:szCs w:val="16"/>
        </w:rPr>
        <w:t xml:space="preserve"> Pozn.: z angl. </w:t>
      </w:r>
      <w:proofErr w:type="spellStart"/>
      <w:r w:rsidRPr="00494244">
        <w:rPr>
          <w:sz w:val="16"/>
          <w:szCs w:val="16"/>
        </w:rPr>
        <w:t>clearly</w:t>
      </w:r>
      <w:proofErr w:type="spellEnd"/>
      <w:r w:rsidRPr="00494244">
        <w:rPr>
          <w:sz w:val="16"/>
          <w:szCs w:val="16"/>
        </w:rPr>
        <w:t xml:space="preserve"> </w:t>
      </w:r>
      <w:proofErr w:type="spellStart"/>
      <w:r w:rsidRPr="00494244">
        <w:rPr>
          <w:sz w:val="16"/>
          <w:szCs w:val="16"/>
        </w:rPr>
        <w:t>identified</w:t>
      </w:r>
      <w:proofErr w:type="spellEnd"/>
      <w:r w:rsidRPr="00494244">
        <w:rPr>
          <w:sz w:val="16"/>
          <w:szCs w:val="16"/>
        </w:rPr>
        <w:t xml:space="preserve"> as </w:t>
      </w:r>
      <w:r>
        <w:rPr>
          <w:sz w:val="16"/>
          <w:szCs w:val="16"/>
        </w:rPr>
        <w:t xml:space="preserve">a </w:t>
      </w:r>
      <w:proofErr w:type="spellStart"/>
      <w:r w:rsidRPr="00494244">
        <w:rPr>
          <w:sz w:val="16"/>
          <w:szCs w:val="16"/>
        </w:rPr>
        <w:t>distinct</w:t>
      </w:r>
      <w:proofErr w:type="spellEnd"/>
      <w:r w:rsidRPr="00494244">
        <w:rPr>
          <w:sz w:val="16"/>
          <w:szCs w:val="16"/>
        </w:rPr>
        <w:t xml:space="preserve"> </w:t>
      </w:r>
      <w:proofErr w:type="spellStart"/>
      <w:r w:rsidRPr="00494244">
        <w:rPr>
          <w:sz w:val="16"/>
          <w:szCs w:val="16"/>
        </w:rPr>
        <w:t>from</w:t>
      </w:r>
      <w:proofErr w:type="spellEnd"/>
      <w:r w:rsidRPr="00494244">
        <w:rPr>
          <w:sz w:val="16"/>
          <w:szCs w:val="16"/>
        </w:rPr>
        <w:t xml:space="preserve"> and </w:t>
      </w:r>
      <w:proofErr w:type="spellStart"/>
      <w:r w:rsidRPr="00494244">
        <w:rPr>
          <w:sz w:val="16"/>
          <w:szCs w:val="16"/>
        </w:rPr>
        <w:t>effectively</w:t>
      </w:r>
      <w:proofErr w:type="spellEnd"/>
      <w:r w:rsidRPr="00494244">
        <w:rPr>
          <w:sz w:val="16"/>
          <w:szCs w:val="16"/>
        </w:rPr>
        <w:t xml:space="preserve"> </w:t>
      </w:r>
      <w:proofErr w:type="spellStart"/>
      <w:r w:rsidRPr="00494244">
        <w:rPr>
          <w:sz w:val="16"/>
          <w:szCs w:val="16"/>
        </w:rPr>
        <w:t>independent</w:t>
      </w:r>
      <w:proofErr w:type="spellEnd"/>
      <w:r w:rsidRPr="00494244">
        <w:rPr>
          <w:sz w:val="16"/>
          <w:szCs w:val="16"/>
        </w:rPr>
        <w:t xml:space="preserve"> of</w:t>
      </w:r>
      <w:r>
        <w:rPr>
          <w:sz w:val="16"/>
          <w:szCs w:val="16"/>
        </w:rPr>
        <w:t>.</w:t>
      </w:r>
    </w:p>
  </w:footnote>
  <w:footnote w:id="8">
    <w:p w14:paraId="10412CA4" w14:textId="77777777" w:rsidR="00672983" w:rsidRPr="00494244" w:rsidRDefault="00672983" w:rsidP="0044029D">
      <w:pPr>
        <w:pStyle w:val="Textpoznmkypodiarou"/>
        <w:rPr>
          <w:sz w:val="16"/>
          <w:szCs w:val="16"/>
        </w:rPr>
      </w:pPr>
      <w:r w:rsidRPr="00494244">
        <w:rPr>
          <w:rStyle w:val="Odkaznapoznmkupodiarou"/>
          <w:sz w:val="16"/>
          <w:szCs w:val="16"/>
        </w:rPr>
        <w:footnoteRef/>
      </w:r>
      <w:r w:rsidRPr="00494244">
        <w:rPr>
          <w:sz w:val="16"/>
          <w:szCs w:val="16"/>
        </w:rPr>
        <w:t xml:space="preserve"> Pozn.: Každá osoba alebo organizácia, ktorá žiada o oprávnenie alebo je oprávnená a/alebo zodpovedná za bezpečnosť pri vykonávaní činností alebo v súvislosti s akýmikoľvek jadrovými zariadeniami alebo zdrojmi ionizujúceho žiarenia.</w:t>
      </w:r>
    </w:p>
    <w:p w14:paraId="1500A46A" w14:textId="7DCC1720" w:rsidR="00672983" w:rsidRPr="00494244" w:rsidRDefault="00672983">
      <w:pPr>
        <w:pStyle w:val="Textpoznmkypodiarou"/>
        <w:rPr>
          <w:sz w:val="16"/>
          <w:szCs w:val="16"/>
        </w:rPr>
      </w:pPr>
    </w:p>
  </w:footnote>
  <w:footnote w:id="9">
    <w:p w14:paraId="7E5D3CB8" w14:textId="35CD5625" w:rsidR="00672983" w:rsidRDefault="00672983" w:rsidP="00A32B32">
      <w:pPr>
        <w:autoSpaceDE w:val="0"/>
        <w:autoSpaceDN w:val="0"/>
        <w:adjustRightInd w:val="0"/>
        <w:spacing w:after="0" w:line="240" w:lineRule="auto"/>
      </w:pPr>
      <w:r w:rsidRPr="00CC1BF2">
        <w:rPr>
          <w:rStyle w:val="Odkaznapoznmkupodiarou"/>
          <w:sz w:val="16"/>
          <w:szCs w:val="16"/>
        </w:rPr>
        <w:footnoteRef/>
      </w:r>
      <w:r w:rsidRPr="00CC1BF2">
        <w:rPr>
          <w:sz w:val="16"/>
          <w:szCs w:val="16"/>
        </w:rPr>
        <w:t xml:space="preserve"> Predovšetkým je potrebné prijať predpoklady vzhľadom na neistotu týkajúcu sa účinkov ožiarenia na zdravie pri nízkych dávkach a nízkych dávkových príkonoc</w:t>
      </w:r>
      <w:r>
        <w:rPr>
          <w:sz w:val="16"/>
          <w:szCs w:val="16"/>
        </w:rPr>
        <w:t>h.</w:t>
      </w:r>
    </w:p>
  </w:footnote>
  <w:footnote w:id="10">
    <w:p w14:paraId="5683D031" w14:textId="5747B93F" w:rsidR="00672983" w:rsidRPr="00CC1BF2" w:rsidRDefault="00672983">
      <w:pPr>
        <w:pStyle w:val="Textpoznmkypodiarou"/>
        <w:rPr>
          <w:sz w:val="16"/>
          <w:szCs w:val="16"/>
        </w:rPr>
      </w:pPr>
      <w:r w:rsidRPr="00CC1BF2">
        <w:rPr>
          <w:rStyle w:val="Odkaznapoznmkupodiarou"/>
          <w:sz w:val="16"/>
          <w:szCs w:val="16"/>
        </w:rPr>
        <w:footnoteRef/>
      </w:r>
      <w:r w:rsidRPr="00CC1BF2">
        <w:rPr>
          <w:sz w:val="16"/>
          <w:szCs w:val="16"/>
        </w:rPr>
        <w:t xml:space="preserve"> </w:t>
      </w:r>
      <w:r w:rsidRPr="00CC1BF2">
        <w:rPr>
          <w:color w:val="000000" w:themeColor="text1"/>
          <w:sz w:val="16"/>
          <w:szCs w:val="16"/>
        </w:rPr>
        <w:t>UNSCEAR materiál, 2023. webstránka ÚVZ SR.</w:t>
      </w:r>
    </w:p>
  </w:footnote>
  <w:footnote w:id="11">
    <w:p w14:paraId="476A02F8" w14:textId="1A36BDA4" w:rsidR="00672983" w:rsidRDefault="00672983">
      <w:pPr>
        <w:pStyle w:val="Textpoznmkypodiarou"/>
        <w:rPr>
          <w:color w:val="000000" w:themeColor="text1"/>
          <w:sz w:val="16"/>
          <w:szCs w:val="16"/>
        </w:rPr>
      </w:pPr>
      <w:r w:rsidRPr="00CC1BF2">
        <w:rPr>
          <w:rStyle w:val="Odkaznapoznmkupodiarou"/>
          <w:sz w:val="16"/>
          <w:szCs w:val="16"/>
        </w:rPr>
        <w:footnoteRef/>
      </w:r>
      <w:r w:rsidRPr="00CC1BF2">
        <w:rPr>
          <w:sz w:val="16"/>
          <w:szCs w:val="16"/>
        </w:rPr>
        <w:t xml:space="preserve"> </w:t>
      </w:r>
      <w:r w:rsidRPr="00CC1BF2">
        <w:rPr>
          <w:color w:val="000000" w:themeColor="text1"/>
          <w:sz w:val="16"/>
          <w:szCs w:val="16"/>
        </w:rPr>
        <w:t xml:space="preserve">Národná správa SR v zmysle Dohovoru o jadrovej bezpečnosti, 2022, str. 56 -57, </w:t>
      </w:r>
      <w:proofErr w:type="spellStart"/>
      <w:r>
        <w:rPr>
          <w:color w:val="000000" w:themeColor="text1"/>
          <w:sz w:val="16"/>
          <w:szCs w:val="16"/>
        </w:rPr>
        <w:t>link</w:t>
      </w:r>
      <w:proofErr w:type="spellEnd"/>
      <w:r>
        <w:rPr>
          <w:color w:val="000000" w:themeColor="text1"/>
          <w:sz w:val="16"/>
          <w:szCs w:val="16"/>
        </w:rPr>
        <w:t xml:space="preserve">: </w:t>
      </w:r>
      <w:hyperlink r:id="rId2" w:history="1">
        <w:r w:rsidRPr="00654820">
          <w:rPr>
            <w:rStyle w:val="Hypertextovprepojenie"/>
            <w:sz w:val="16"/>
            <w:szCs w:val="16"/>
          </w:rPr>
          <w:t>https://www.ujd.gov.sk</w:t>
        </w:r>
      </w:hyperlink>
    </w:p>
    <w:p w14:paraId="68955030" w14:textId="77777777" w:rsidR="00672983" w:rsidRPr="00CC1BF2" w:rsidRDefault="00672983">
      <w:pPr>
        <w:pStyle w:val="Textpoznmkypodiarou"/>
        <w:rPr>
          <w:sz w:val="16"/>
          <w:szCs w:val="16"/>
        </w:rPr>
      </w:pPr>
    </w:p>
  </w:footnote>
  <w:footnote w:id="12">
    <w:p w14:paraId="0D7C8779" w14:textId="61A8FF53" w:rsidR="00672983" w:rsidRDefault="00672983">
      <w:pPr>
        <w:pStyle w:val="Textpoznmkypodiarou"/>
        <w:rPr>
          <w:color w:val="000000" w:themeColor="text1"/>
          <w:sz w:val="16"/>
          <w:szCs w:val="16"/>
        </w:rPr>
      </w:pPr>
      <w:r w:rsidRPr="00CC1BF2">
        <w:rPr>
          <w:rStyle w:val="Odkaznapoznmkupodiarou"/>
          <w:sz w:val="16"/>
          <w:szCs w:val="16"/>
        </w:rPr>
        <w:footnoteRef/>
      </w:r>
      <w:r w:rsidRPr="00CC1BF2">
        <w:rPr>
          <w:sz w:val="16"/>
          <w:szCs w:val="16"/>
        </w:rPr>
        <w:t xml:space="preserve"> </w:t>
      </w:r>
      <w:r w:rsidRPr="00CC1BF2">
        <w:rPr>
          <w:color w:val="000000" w:themeColor="text1"/>
          <w:sz w:val="16"/>
          <w:szCs w:val="16"/>
        </w:rPr>
        <w:t xml:space="preserve">Národná správa SR v zmysle Dohovoru o jadrovej bezpečnosti, 2022, str. 58 -59, </w:t>
      </w:r>
      <w:proofErr w:type="spellStart"/>
      <w:r>
        <w:rPr>
          <w:color w:val="000000" w:themeColor="text1"/>
          <w:sz w:val="16"/>
          <w:szCs w:val="16"/>
        </w:rPr>
        <w:t>link</w:t>
      </w:r>
      <w:proofErr w:type="spellEnd"/>
      <w:r>
        <w:rPr>
          <w:color w:val="000000" w:themeColor="text1"/>
          <w:sz w:val="16"/>
          <w:szCs w:val="16"/>
        </w:rPr>
        <w:t xml:space="preserve">: </w:t>
      </w:r>
      <w:hyperlink r:id="rId3" w:history="1">
        <w:r w:rsidRPr="00654820">
          <w:rPr>
            <w:rStyle w:val="Hypertextovprepojenie"/>
            <w:sz w:val="16"/>
            <w:szCs w:val="16"/>
          </w:rPr>
          <w:t>https://www.ujd.gov.sk</w:t>
        </w:r>
      </w:hyperlink>
      <w:r>
        <w:rPr>
          <w:color w:val="000000" w:themeColor="text1"/>
          <w:sz w:val="16"/>
          <w:szCs w:val="16"/>
        </w:rPr>
        <w:t>.</w:t>
      </w:r>
    </w:p>
    <w:p w14:paraId="4FA7C7D4" w14:textId="77777777" w:rsidR="00672983" w:rsidRPr="00CC1BF2" w:rsidRDefault="00672983">
      <w:pPr>
        <w:pStyle w:val="Textpoznmkypodiarou"/>
        <w:rPr>
          <w:sz w:val="16"/>
          <w:szCs w:val="16"/>
        </w:rPr>
      </w:pPr>
    </w:p>
  </w:footnote>
  <w:footnote w:id="13">
    <w:p w14:paraId="04167BF5" w14:textId="5078C408" w:rsidR="00672983" w:rsidRPr="00CC1BF2" w:rsidRDefault="00672983" w:rsidP="00DB646E">
      <w:pPr>
        <w:pStyle w:val="Textpoznmkypodiarou"/>
        <w:ind w:left="0" w:firstLine="0"/>
        <w:rPr>
          <w:sz w:val="16"/>
          <w:szCs w:val="16"/>
        </w:rPr>
      </w:pPr>
      <w:r w:rsidRPr="00CC1BF2">
        <w:rPr>
          <w:rStyle w:val="Odkaznapoznmkupodiarou"/>
          <w:sz w:val="16"/>
          <w:szCs w:val="16"/>
        </w:rPr>
        <w:footnoteRef/>
      </w:r>
      <w:r w:rsidRPr="00CC1BF2">
        <w:rPr>
          <w:sz w:val="16"/>
          <w:szCs w:val="16"/>
        </w:rPr>
        <w:t xml:space="preserve"> </w:t>
      </w:r>
      <w:r w:rsidRPr="00CC1BF2">
        <w:rPr>
          <w:color w:val="auto"/>
          <w:sz w:val="16"/>
          <w:szCs w:val="16"/>
        </w:rPr>
        <w:t xml:space="preserve">Národná správa SR v zmysle Dohovoru o jadrovej bezpečnosti, 2022, str. 91, </w:t>
      </w:r>
      <w:proofErr w:type="spellStart"/>
      <w:r>
        <w:rPr>
          <w:color w:val="auto"/>
          <w:sz w:val="16"/>
          <w:szCs w:val="16"/>
        </w:rPr>
        <w:t>link</w:t>
      </w:r>
      <w:proofErr w:type="spellEnd"/>
      <w:r>
        <w:rPr>
          <w:color w:val="auto"/>
          <w:sz w:val="16"/>
          <w:szCs w:val="16"/>
        </w:rPr>
        <w:t>:</w:t>
      </w:r>
      <w:r w:rsidRPr="00E761D8">
        <w:t xml:space="preserve"> </w:t>
      </w:r>
      <w:hyperlink r:id="rId4" w:history="1">
        <w:r w:rsidRPr="00654820">
          <w:rPr>
            <w:rStyle w:val="Hypertextovprepojenie"/>
            <w:sz w:val="16"/>
            <w:szCs w:val="16"/>
          </w:rPr>
          <w:t>https://www.ujd.gov.sk</w:t>
        </w:r>
      </w:hyperlink>
    </w:p>
  </w:footnote>
  <w:footnote w:id="14">
    <w:p w14:paraId="174229C1" w14:textId="05164A63" w:rsidR="00672983" w:rsidRPr="00CC1BF2" w:rsidRDefault="00672983" w:rsidP="006E04BC">
      <w:pPr>
        <w:spacing w:after="0" w:line="240" w:lineRule="auto"/>
        <w:ind w:left="0" w:right="0" w:firstLine="0"/>
        <w:jc w:val="left"/>
      </w:pPr>
      <w:r w:rsidRPr="00CC1BF2">
        <w:rPr>
          <w:rStyle w:val="Odkaznapoznmkupodiarou"/>
          <w:sz w:val="16"/>
          <w:szCs w:val="16"/>
        </w:rPr>
        <w:footnoteRef/>
      </w:r>
      <w:r w:rsidRPr="00CC1BF2">
        <w:rPr>
          <w:sz w:val="16"/>
          <w:szCs w:val="16"/>
        </w:rPr>
        <w:t xml:space="preserve"> </w:t>
      </w:r>
      <w:r w:rsidRPr="00CC1BF2" w:rsidDel="00712B24">
        <w:rPr>
          <w:sz w:val="16"/>
          <w:szCs w:val="16"/>
        </w:rPr>
        <w:t>Integrovaný národný energetický a klimatický plán na roky 2021-2030</w:t>
      </w:r>
      <w:r w:rsidRPr="00CC1BF2">
        <w:rPr>
          <w:sz w:val="16"/>
          <w:szCs w:val="16"/>
        </w:rPr>
        <w:t>.</w:t>
      </w:r>
      <w:r w:rsidRPr="00CC1BF2" w:rsidDel="00712B24">
        <w:rPr>
          <w:sz w:val="16"/>
          <w:szCs w:val="16"/>
        </w:rPr>
        <w:t xml:space="preserve"> Bratislava</w:t>
      </w:r>
      <w:r>
        <w:rPr>
          <w:sz w:val="16"/>
          <w:szCs w:val="16"/>
        </w:rPr>
        <w:t>,</w:t>
      </w:r>
      <w:r w:rsidRPr="00CC1BF2" w:rsidDel="00712B24">
        <w:rPr>
          <w:sz w:val="16"/>
          <w:szCs w:val="16"/>
        </w:rPr>
        <w:t xml:space="preserve"> 2019, str. 141</w:t>
      </w:r>
      <w:r>
        <w:rPr>
          <w:sz w:val="16"/>
          <w:szCs w:val="16"/>
        </w:rPr>
        <w:t xml:space="preserve">, </w:t>
      </w:r>
      <w:proofErr w:type="spellStart"/>
      <w:r>
        <w:rPr>
          <w:sz w:val="16"/>
          <w:szCs w:val="16"/>
        </w:rPr>
        <w:t>link</w:t>
      </w:r>
      <w:proofErr w:type="spellEnd"/>
      <w:r>
        <w:rPr>
          <w:sz w:val="16"/>
          <w:szCs w:val="16"/>
        </w:rPr>
        <w:t xml:space="preserve">: </w:t>
      </w:r>
      <w:hyperlink r:id="rId5" w:history="1">
        <w:r w:rsidRPr="000B1BE9">
          <w:rPr>
            <w:color w:val="0000FF"/>
            <w:sz w:val="16"/>
            <w:szCs w:val="16"/>
            <w:u w:val="single"/>
          </w:rPr>
          <w:t xml:space="preserve">Integrovaný národný energetický a klimatický plán na roky 2021 – 2030 - </w:t>
        </w:r>
        <w:proofErr w:type="spellStart"/>
        <w:r w:rsidRPr="000B1BE9">
          <w:rPr>
            <w:color w:val="0000FF"/>
            <w:sz w:val="16"/>
            <w:szCs w:val="16"/>
            <w:u w:val="single"/>
          </w:rPr>
          <w:t>Enviroportál</w:t>
        </w:r>
        <w:proofErr w:type="spellEnd"/>
        <w:r w:rsidRPr="000B1BE9">
          <w:rPr>
            <w:color w:val="0000FF"/>
            <w:sz w:val="16"/>
            <w:szCs w:val="16"/>
            <w:u w:val="single"/>
          </w:rPr>
          <w:t xml:space="preserve"> - životné prostredie online (enviroportal.sk)</w:t>
        </w:r>
      </w:hyperlink>
      <w:r>
        <w:rPr>
          <w:sz w:val="16"/>
          <w:szCs w:val="16"/>
        </w:rPr>
        <w:t>.</w:t>
      </w:r>
      <w:r w:rsidRPr="000B1BE9">
        <w:rPr>
          <w:sz w:val="16"/>
          <w:szCs w:val="16"/>
        </w:rPr>
        <w:t>.</w:t>
      </w:r>
    </w:p>
  </w:footnote>
  <w:footnote w:id="15">
    <w:p w14:paraId="2C707DC0" w14:textId="6C7C7C27" w:rsidR="00672983" w:rsidRPr="00CC1BF2" w:rsidRDefault="00672983" w:rsidP="00861EB1">
      <w:pPr>
        <w:spacing w:after="0" w:line="240" w:lineRule="auto"/>
        <w:ind w:left="0" w:right="0" w:firstLine="0"/>
        <w:jc w:val="left"/>
        <w:rPr>
          <w:sz w:val="16"/>
          <w:szCs w:val="16"/>
        </w:rPr>
      </w:pPr>
      <w:r w:rsidRPr="00CC1BF2">
        <w:rPr>
          <w:rStyle w:val="Odkaznapoznmkupodiarou"/>
          <w:sz w:val="16"/>
          <w:szCs w:val="16"/>
        </w:rPr>
        <w:footnoteRef/>
      </w:r>
      <w:r w:rsidRPr="00CC1BF2">
        <w:rPr>
          <w:sz w:val="16"/>
          <w:szCs w:val="16"/>
        </w:rPr>
        <w:t xml:space="preserve"> Národný program reforiem SR 2022. MF SR. </w:t>
      </w:r>
    </w:p>
  </w:footnote>
  <w:footnote w:id="16">
    <w:p w14:paraId="2200A772" w14:textId="46BC19FB" w:rsidR="00672983" w:rsidRPr="00CC1BF2" w:rsidRDefault="00672983" w:rsidP="00861EB1">
      <w:pPr>
        <w:pStyle w:val="Textpoznmkypodiarou"/>
        <w:rPr>
          <w:sz w:val="16"/>
          <w:szCs w:val="16"/>
        </w:rPr>
      </w:pPr>
      <w:r w:rsidRPr="00CC1BF2">
        <w:rPr>
          <w:rStyle w:val="Odkaznapoznmkupodiarou"/>
          <w:sz w:val="16"/>
          <w:szCs w:val="16"/>
        </w:rPr>
        <w:footnoteRef/>
      </w:r>
      <w:r w:rsidRPr="00CC1BF2">
        <w:rPr>
          <w:sz w:val="16"/>
          <w:szCs w:val="16"/>
        </w:rPr>
        <w:t xml:space="preserve"> Rezolúcia o jadrovej a radiačnej bezpečnosti v Slovinskej republike </w:t>
      </w:r>
      <w:r>
        <w:rPr>
          <w:sz w:val="16"/>
          <w:szCs w:val="16"/>
        </w:rPr>
        <w:t xml:space="preserve">2013 </w:t>
      </w:r>
      <w:r w:rsidRPr="00CC1BF2">
        <w:rPr>
          <w:sz w:val="16"/>
          <w:szCs w:val="16"/>
        </w:rPr>
        <w:t>do roku 2023, str. 13,</w:t>
      </w:r>
      <w:r>
        <w:rPr>
          <w:sz w:val="16"/>
          <w:szCs w:val="16"/>
        </w:rPr>
        <w:t xml:space="preserve"> kap.7.1. Výskum, </w:t>
      </w:r>
      <w:proofErr w:type="spellStart"/>
      <w:r>
        <w:rPr>
          <w:sz w:val="16"/>
          <w:szCs w:val="16"/>
        </w:rPr>
        <w:t>link</w:t>
      </w:r>
      <w:proofErr w:type="spellEnd"/>
      <w:r>
        <w:rPr>
          <w:sz w:val="16"/>
          <w:szCs w:val="16"/>
        </w:rPr>
        <w:t xml:space="preserve">: </w:t>
      </w:r>
      <w:hyperlink r:id="rId6" w:history="1">
        <w:proofErr w:type="spellStart"/>
        <w:r w:rsidRPr="000B1BE9">
          <w:rPr>
            <w:color w:val="0000FF"/>
            <w:sz w:val="16"/>
            <w:szCs w:val="16"/>
            <w:u w:val="single"/>
          </w:rPr>
          <w:t>Resolucija</w:t>
        </w:r>
        <w:proofErr w:type="spellEnd"/>
        <w:r w:rsidRPr="000B1BE9">
          <w:rPr>
            <w:color w:val="0000FF"/>
            <w:sz w:val="16"/>
            <w:szCs w:val="16"/>
            <w:u w:val="single"/>
          </w:rPr>
          <w:t xml:space="preserve"> o </w:t>
        </w:r>
        <w:proofErr w:type="spellStart"/>
        <w:r w:rsidRPr="000B1BE9">
          <w:rPr>
            <w:color w:val="0000FF"/>
            <w:sz w:val="16"/>
            <w:szCs w:val="16"/>
            <w:u w:val="single"/>
          </w:rPr>
          <w:t>jedrski</w:t>
        </w:r>
        <w:proofErr w:type="spellEnd"/>
        <w:r w:rsidRPr="000B1BE9">
          <w:rPr>
            <w:color w:val="0000FF"/>
            <w:sz w:val="16"/>
            <w:szCs w:val="16"/>
            <w:u w:val="single"/>
          </w:rPr>
          <w:t xml:space="preserve"> in </w:t>
        </w:r>
        <w:proofErr w:type="spellStart"/>
        <w:r w:rsidRPr="000B1BE9">
          <w:rPr>
            <w:color w:val="0000FF"/>
            <w:sz w:val="16"/>
            <w:szCs w:val="16"/>
            <w:u w:val="single"/>
          </w:rPr>
          <w:t>sevalni</w:t>
        </w:r>
        <w:proofErr w:type="spellEnd"/>
        <w:r w:rsidRPr="000B1BE9">
          <w:rPr>
            <w:color w:val="0000FF"/>
            <w:sz w:val="16"/>
            <w:szCs w:val="16"/>
            <w:u w:val="single"/>
          </w:rPr>
          <w:t xml:space="preserve"> </w:t>
        </w:r>
        <w:proofErr w:type="spellStart"/>
        <w:r w:rsidRPr="000B1BE9">
          <w:rPr>
            <w:color w:val="0000FF"/>
            <w:sz w:val="16"/>
            <w:szCs w:val="16"/>
            <w:u w:val="single"/>
          </w:rPr>
          <w:t>varnosti</w:t>
        </w:r>
        <w:proofErr w:type="spellEnd"/>
        <w:r w:rsidRPr="000B1BE9">
          <w:rPr>
            <w:color w:val="0000FF"/>
            <w:sz w:val="16"/>
            <w:szCs w:val="16"/>
            <w:u w:val="single"/>
          </w:rPr>
          <w:t xml:space="preserve"> v </w:t>
        </w:r>
        <w:proofErr w:type="spellStart"/>
        <w:r w:rsidRPr="000B1BE9">
          <w:rPr>
            <w:color w:val="0000FF"/>
            <w:sz w:val="16"/>
            <w:szCs w:val="16"/>
            <w:u w:val="single"/>
          </w:rPr>
          <w:t>Republiki</w:t>
        </w:r>
        <w:proofErr w:type="spellEnd"/>
        <w:r w:rsidRPr="000B1BE9">
          <w:rPr>
            <w:color w:val="0000FF"/>
            <w:sz w:val="16"/>
            <w:szCs w:val="16"/>
            <w:u w:val="single"/>
          </w:rPr>
          <w:t xml:space="preserve"> </w:t>
        </w:r>
        <w:proofErr w:type="spellStart"/>
        <w:r w:rsidRPr="000B1BE9">
          <w:rPr>
            <w:color w:val="0000FF"/>
            <w:sz w:val="16"/>
            <w:szCs w:val="16"/>
            <w:u w:val="single"/>
          </w:rPr>
          <w:t>Sloveniji</w:t>
        </w:r>
        <w:proofErr w:type="spellEnd"/>
        <w:r w:rsidRPr="000B1BE9">
          <w:rPr>
            <w:color w:val="0000FF"/>
            <w:sz w:val="16"/>
            <w:szCs w:val="16"/>
            <w:u w:val="single"/>
          </w:rPr>
          <w:t xml:space="preserve"> za </w:t>
        </w:r>
        <w:proofErr w:type="spellStart"/>
        <w:r w:rsidRPr="000B1BE9">
          <w:rPr>
            <w:color w:val="0000FF"/>
            <w:sz w:val="16"/>
            <w:szCs w:val="16"/>
            <w:u w:val="single"/>
          </w:rPr>
          <w:t>obdobje</w:t>
        </w:r>
        <w:proofErr w:type="spellEnd"/>
        <w:r w:rsidRPr="000B1BE9">
          <w:rPr>
            <w:color w:val="0000FF"/>
            <w:sz w:val="16"/>
            <w:szCs w:val="16"/>
            <w:u w:val="single"/>
          </w:rPr>
          <w:t xml:space="preserve"> 2013–2023 (ReJSV13–23) (PISRS)</w:t>
        </w:r>
      </w:hyperlink>
    </w:p>
  </w:footnote>
  <w:footnote w:id="17">
    <w:p w14:paraId="7D851F86" w14:textId="411B8860" w:rsidR="00672983" w:rsidRPr="00861EB1" w:rsidRDefault="00672983" w:rsidP="00861EB1">
      <w:pPr>
        <w:pStyle w:val="Textpoznmkypodiarou"/>
        <w:rPr>
          <w:sz w:val="16"/>
          <w:szCs w:val="16"/>
        </w:rPr>
      </w:pPr>
      <w:r w:rsidRPr="00CC1BF2">
        <w:rPr>
          <w:rStyle w:val="Odkaznapoznmkupodiarou"/>
          <w:sz w:val="16"/>
          <w:szCs w:val="16"/>
        </w:rPr>
        <w:footnoteRef/>
      </w:r>
      <w:r w:rsidRPr="00CC1BF2">
        <w:rPr>
          <w:sz w:val="16"/>
          <w:szCs w:val="16"/>
        </w:rPr>
        <w:t xml:space="preserve"> Národný </w:t>
      </w:r>
      <w:r w:rsidRPr="00861EB1">
        <w:rPr>
          <w:sz w:val="16"/>
          <w:szCs w:val="16"/>
        </w:rPr>
        <w:t>program reforiem SR 2022. MF SR</w:t>
      </w:r>
    </w:p>
  </w:footnote>
  <w:footnote w:id="18">
    <w:p w14:paraId="03ED71B9" w14:textId="3FAC0052" w:rsidR="00672983" w:rsidRPr="00F9174A" w:rsidRDefault="00672983" w:rsidP="00095AE1">
      <w:pPr>
        <w:pStyle w:val="Textpoznmkypodiarou"/>
        <w:rPr>
          <w:sz w:val="16"/>
          <w:szCs w:val="16"/>
        </w:rPr>
      </w:pPr>
      <w:r w:rsidRPr="00F9174A">
        <w:rPr>
          <w:rStyle w:val="Odkaznapoznmkupodiarou"/>
          <w:sz w:val="16"/>
          <w:szCs w:val="16"/>
        </w:rPr>
        <w:footnoteRef/>
      </w:r>
      <w:r w:rsidRPr="00F9174A">
        <w:rPr>
          <w:sz w:val="16"/>
          <w:szCs w:val="16"/>
        </w:rPr>
        <w:t xml:space="preserve">.VAIA: </w:t>
      </w:r>
      <w:hyperlink r:id="rId7" w:history="1">
        <w:r w:rsidRPr="00F9174A">
          <w:rPr>
            <w:rStyle w:val="Hypertextovprepojenie"/>
            <w:sz w:val="16"/>
            <w:szCs w:val="16"/>
          </w:rPr>
          <w:t>https://vaia.gov.sk/sk/2023/07/20/urad-vlady-sr-vyhlasil-osem-vyziev-na-podporu-vyskumu-a-inovacii-z-planu-obnovy-a-odolnosti-za-227-mil-e/</w:t>
        </w:r>
      </w:hyperlink>
    </w:p>
  </w:footnote>
  <w:footnote w:id="19">
    <w:p w14:paraId="1C0D1894" w14:textId="2D2B19A9" w:rsidR="00672983" w:rsidRPr="00F9174A" w:rsidRDefault="00672983" w:rsidP="00861EB1">
      <w:pPr>
        <w:spacing w:after="0" w:line="240" w:lineRule="auto"/>
        <w:ind w:left="0" w:right="0" w:firstLine="0"/>
        <w:jc w:val="left"/>
        <w:rPr>
          <w:sz w:val="16"/>
          <w:szCs w:val="16"/>
        </w:rPr>
      </w:pPr>
      <w:r w:rsidRPr="00F9174A">
        <w:rPr>
          <w:rStyle w:val="Odkaznapoznmkupodiarou"/>
          <w:sz w:val="16"/>
          <w:szCs w:val="16"/>
        </w:rPr>
        <w:footnoteRef/>
      </w:r>
      <w:r w:rsidRPr="00F9174A">
        <w:rPr>
          <w:sz w:val="16"/>
          <w:szCs w:val="16"/>
        </w:rPr>
        <w:t xml:space="preserve"> Zdroj: </w:t>
      </w:r>
      <w:proofErr w:type="spellStart"/>
      <w:r w:rsidRPr="00F9174A" w:rsidDel="00712B24">
        <w:rPr>
          <w:sz w:val="16"/>
          <w:szCs w:val="16"/>
        </w:rPr>
        <w:t>European</w:t>
      </w:r>
      <w:proofErr w:type="spellEnd"/>
      <w:r w:rsidRPr="00F9174A" w:rsidDel="00712B24">
        <w:rPr>
          <w:sz w:val="16"/>
          <w:szCs w:val="16"/>
        </w:rPr>
        <w:t xml:space="preserve"> </w:t>
      </w:r>
      <w:proofErr w:type="spellStart"/>
      <w:r w:rsidRPr="00F9174A" w:rsidDel="00712B24">
        <w:rPr>
          <w:sz w:val="16"/>
          <w:szCs w:val="16"/>
        </w:rPr>
        <w:t>Commission</w:t>
      </w:r>
      <w:proofErr w:type="spellEnd"/>
      <w:r w:rsidRPr="00F9174A" w:rsidDel="00712B24">
        <w:rPr>
          <w:sz w:val="16"/>
          <w:szCs w:val="16"/>
        </w:rPr>
        <w:t xml:space="preserve">, </w:t>
      </w:r>
      <w:proofErr w:type="spellStart"/>
      <w:r w:rsidRPr="00F9174A" w:rsidDel="00712B24">
        <w:rPr>
          <w:sz w:val="16"/>
          <w:szCs w:val="16"/>
        </w:rPr>
        <w:t>Research</w:t>
      </w:r>
      <w:proofErr w:type="spellEnd"/>
      <w:r w:rsidRPr="00F9174A" w:rsidDel="00712B24">
        <w:rPr>
          <w:sz w:val="16"/>
          <w:szCs w:val="16"/>
        </w:rPr>
        <w:t xml:space="preserve"> and </w:t>
      </w:r>
      <w:proofErr w:type="spellStart"/>
      <w:r w:rsidRPr="00F9174A" w:rsidDel="00712B24">
        <w:rPr>
          <w:sz w:val="16"/>
          <w:szCs w:val="16"/>
        </w:rPr>
        <w:t>Innovation</w:t>
      </w:r>
      <w:proofErr w:type="spellEnd"/>
      <w:r w:rsidRPr="00F9174A" w:rsidDel="00712B24">
        <w:rPr>
          <w:sz w:val="16"/>
          <w:szCs w:val="16"/>
        </w:rPr>
        <w:t xml:space="preserve">, </w:t>
      </w:r>
      <w:proofErr w:type="spellStart"/>
      <w:r w:rsidRPr="00F9174A" w:rsidDel="00712B24">
        <w:rPr>
          <w:sz w:val="16"/>
          <w:szCs w:val="16"/>
        </w:rPr>
        <w:t>Horizon</w:t>
      </w:r>
      <w:proofErr w:type="spellEnd"/>
      <w:r w:rsidRPr="00F9174A" w:rsidDel="00712B24">
        <w:rPr>
          <w:sz w:val="16"/>
          <w:szCs w:val="16"/>
        </w:rPr>
        <w:t xml:space="preserve"> </w:t>
      </w:r>
      <w:proofErr w:type="spellStart"/>
      <w:r w:rsidRPr="00F9174A" w:rsidDel="00712B24">
        <w:rPr>
          <w:sz w:val="16"/>
          <w:szCs w:val="16"/>
        </w:rPr>
        <w:t>Europe</w:t>
      </w:r>
      <w:proofErr w:type="spellEnd"/>
      <w:r w:rsidRPr="00F9174A" w:rsidDel="00712B24">
        <w:rPr>
          <w:sz w:val="16"/>
          <w:szCs w:val="16"/>
        </w:rPr>
        <w:t>,</w:t>
      </w:r>
      <w:r w:rsidRPr="00F9174A">
        <w:rPr>
          <w:sz w:val="16"/>
          <w:szCs w:val="16"/>
        </w:rPr>
        <w:t xml:space="preserve"> </w:t>
      </w:r>
      <w:proofErr w:type="spellStart"/>
      <w:r w:rsidRPr="00F9174A">
        <w:rPr>
          <w:sz w:val="16"/>
          <w:szCs w:val="16"/>
        </w:rPr>
        <w:t>link</w:t>
      </w:r>
      <w:proofErr w:type="spellEnd"/>
      <w:r w:rsidRPr="00F9174A">
        <w:rPr>
          <w:sz w:val="16"/>
          <w:szCs w:val="16"/>
        </w:rPr>
        <w:t>:</w:t>
      </w:r>
      <w:r w:rsidRPr="00F9174A" w:rsidDel="00712B24">
        <w:rPr>
          <w:sz w:val="16"/>
          <w:szCs w:val="16"/>
        </w:rPr>
        <w:t xml:space="preserve"> </w:t>
      </w:r>
      <w:hyperlink r:id="rId8" w:history="1">
        <w:r w:rsidRPr="00344C7C" w:rsidDel="00712B24">
          <w:rPr>
            <w:rStyle w:val="Hypertextovprepojenie"/>
            <w:sz w:val="16"/>
            <w:szCs w:val="16"/>
          </w:rPr>
          <w:t>https://research-and-innovation.ec.europa.eu/funding/funding-</w:t>
        </w:r>
      </w:hyperlink>
      <w:r w:rsidRPr="00F9174A" w:rsidDel="00712B24">
        <w:rPr>
          <w:sz w:val="16"/>
          <w:szCs w:val="16"/>
        </w:rPr>
        <w:t>opportunities/funding-programmes-and-open-calls/horizon-europe_en</w:t>
      </w:r>
      <w:r w:rsidRPr="00F9174A">
        <w:rPr>
          <w:sz w:val="16"/>
          <w:szCs w:val="16"/>
        </w:rPr>
        <w:t>.</w:t>
      </w:r>
    </w:p>
  </w:footnote>
  <w:footnote w:id="20">
    <w:p w14:paraId="5147005A" w14:textId="46F0BD22" w:rsidR="00672983" w:rsidRPr="00F9174A" w:rsidRDefault="00672983" w:rsidP="00861EB1">
      <w:pPr>
        <w:spacing w:after="0" w:line="240" w:lineRule="auto"/>
        <w:ind w:left="0" w:right="0" w:firstLine="0"/>
        <w:jc w:val="left"/>
        <w:rPr>
          <w:color w:val="000000" w:themeColor="text1"/>
          <w:sz w:val="16"/>
          <w:szCs w:val="16"/>
        </w:rPr>
      </w:pPr>
      <w:r w:rsidRPr="00F9174A">
        <w:rPr>
          <w:rStyle w:val="Odkaznapoznmkupodiarou"/>
          <w:sz w:val="16"/>
          <w:szCs w:val="16"/>
        </w:rPr>
        <w:footnoteRef/>
      </w:r>
      <w:r w:rsidRPr="00F9174A">
        <w:rPr>
          <w:sz w:val="16"/>
          <w:szCs w:val="16"/>
        </w:rPr>
        <w:t xml:space="preserve"> </w:t>
      </w:r>
      <w:r w:rsidRPr="00F9174A" w:rsidDel="00712B24">
        <w:rPr>
          <w:sz w:val="16"/>
          <w:szCs w:val="16"/>
        </w:rPr>
        <w:t>Integrovaný národný energetický a klimatický plán na roky 2021-2030, Bratislava</w:t>
      </w:r>
      <w:r w:rsidRPr="00F9174A">
        <w:rPr>
          <w:sz w:val="16"/>
          <w:szCs w:val="16"/>
        </w:rPr>
        <w:t>,</w:t>
      </w:r>
      <w:r w:rsidRPr="00F9174A" w:rsidDel="00712B24">
        <w:rPr>
          <w:sz w:val="16"/>
          <w:szCs w:val="16"/>
        </w:rPr>
        <w:t xml:space="preserve"> </w:t>
      </w:r>
      <w:r w:rsidRPr="00F9174A">
        <w:rPr>
          <w:sz w:val="16"/>
          <w:szCs w:val="16"/>
        </w:rPr>
        <w:t>o</w:t>
      </w:r>
      <w:r w:rsidRPr="00F9174A" w:rsidDel="00712B24">
        <w:rPr>
          <w:sz w:val="16"/>
          <w:szCs w:val="16"/>
        </w:rPr>
        <w:t xml:space="preserve">któber 2019, str. </w:t>
      </w:r>
      <w:r w:rsidRPr="00F9174A" w:rsidDel="00712B24">
        <w:rPr>
          <w:sz w:val="16"/>
          <w:szCs w:val="16"/>
        </w:rPr>
        <w:t>83</w:t>
      </w:r>
      <w:r w:rsidRPr="00F9174A">
        <w:rPr>
          <w:sz w:val="16"/>
          <w:szCs w:val="16"/>
        </w:rPr>
        <w:t xml:space="preserve">, </w:t>
      </w:r>
      <w:proofErr w:type="spellStart"/>
      <w:r w:rsidRPr="00F9174A">
        <w:rPr>
          <w:sz w:val="16"/>
          <w:szCs w:val="16"/>
        </w:rPr>
        <w:t>link</w:t>
      </w:r>
      <w:proofErr w:type="spellEnd"/>
      <w:r w:rsidRPr="00F9174A">
        <w:rPr>
          <w:sz w:val="16"/>
          <w:szCs w:val="16"/>
        </w:rPr>
        <w:t xml:space="preserve">: </w:t>
      </w:r>
      <w:bookmarkStart w:id="18" w:name="_Hlk169182436"/>
      <w:r w:rsidRPr="00344C7C">
        <w:rPr>
          <w:sz w:val="16"/>
          <w:szCs w:val="16"/>
        </w:rPr>
        <w:fldChar w:fldCharType="begin"/>
      </w:r>
      <w:r w:rsidRPr="00344C7C">
        <w:rPr>
          <w:sz w:val="16"/>
          <w:szCs w:val="16"/>
        </w:rPr>
        <w:instrText xml:space="preserve"> HYPERLINK "https://old.enviroportal.sk/stavebnictvo/integrovany-narodny-energeticky-a-klimaticky-plan-na-roky-2021-2030" </w:instrText>
      </w:r>
      <w:r w:rsidRPr="00344C7C">
        <w:rPr>
          <w:sz w:val="16"/>
          <w:szCs w:val="16"/>
        </w:rPr>
        <w:fldChar w:fldCharType="separate"/>
      </w:r>
      <w:r w:rsidRPr="00344C7C">
        <w:rPr>
          <w:color w:val="0000FF"/>
          <w:sz w:val="16"/>
          <w:szCs w:val="16"/>
          <w:u w:val="single"/>
        </w:rPr>
        <w:t xml:space="preserve">Integrovaný národný energetický a klimatický plán na roky 2021 – 2030 - </w:t>
      </w:r>
      <w:proofErr w:type="spellStart"/>
      <w:r w:rsidRPr="00344C7C">
        <w:rPr>
          <w:color w:val="0000FF"/>
          <w:sz w:val="16"/>
          <w:szCs w:val="16"/>
          <w:u w:val="single"/>
        </w:rPr>
        <w:t>Enviroportál</w:t>
      </w:r>
      <w:proofErr w:type="spellEnd"/>
      <w:r w:rsidRPr="00344C7C">
        <w:rPr>
          <w:color w:val="0000FF"/>
          <w:sz w:val="16"/>
          <w:szCs w:val="16"/>
          <w:u w:val="single"/>
        </w:rPr>
        <w:t xml:space="preserve"> - životné prostredie online (enviroportal.sk)</w:t>
      </w:r>
      <w:r w:rsidRPr="00344C7C">
        <w:rPr>
          <w:color w:val="0000FF"/>
          <w:sz w:val="16"/>
          <w:szCs w:val="16"/>
          <w:u w:val="single"/>
        </w:rPr>
        <w:fldChar w:fldCharType="end"/>
      </w:r>
      <w:r w:rsidRPr="00F9174A">
        <w:rPr>
          <w:sz w:val="16"/>
          <w:szCs w:val="16"/>
        </w:rPr>
        <w:t>..</w:t>
      </w:r>
    </w:p>
    <w:bookmarkEnd w:id="18"/>
  </w:footnote>
  <w:footnote w:id="21">
    <w:p w14:paraId="0C915346" w14:textId="1DCBA6B5" w:rsidR="00672983" w:rsidRPr="00F9174A" w:rsidRDefault="00672983" w:rsidP="00F24B01">
      <w:pPr>
        <w:spacing w:after="0" w:line="240" w:lineRule="auto"/>
        <w:ind w:left="0" w:right="0" w:firstLine="0"/>
        <w:jc w:val="left"/>
        <w:rPr>
          <w:color w:val="000000" w:themeColor="text1"/>
          <w:sz w:val="16"/>
          <w:szCs w:val="16"/>
        </w:rPr>
      </w:pPr>
      <w:r w:rsidRPr="00F9174A">
        <w:rPr>
          <w:rStyle w:val="Odkaznapoznmkupodiarou"/>
          <w:sz w:val="16"/>
          <w:szCs w:val="16"/>
        </w:rPr>
        <w:footnoteRef/>
      </w:r>
      <w:r w:rsidRPr="00F9174A">
        <w:rPr>
          <w:sz w:val="16"/>
          <w:szCs w:val="16"/>
        </w:rPr>
        <w:t xml:space="preserve"> </w:t>
      </w:r>
      <w:r w:rsidRPr="00F9174A" w:rsidDel="00712B24">
        <w:rPr>
          <w:sz w:val="16"/>
          <w:szCs w:val="16"/>
        </w:rPr>
        <w:t>Integrovaný národný energetický a klimatický plán na roky 2021-2030, Bratislava</w:t>
      </w:r>
      <w:r w:rsidRPr="00F9174A">
        <w:rPr>
          <w:sz w:val="16"/>
          <w:szCs w:val="16"/>
        </w:rPr>
        <w:t xml:space="preserve">, </w:t>
      </w:r>
      <w:r w:rsidRPr="00F9174A" w:rsidDel="00712B24">
        <w:rPr>
          <w:sz w:val="16"/>
          <w:szCs w:val="16"/>
        </w:rPr>
        <w:t>2019, str. 84</w:t>
      </w:r>
      <w:r w:rsidRPr="00F9174A">
        <w:rPr>
          <w:sz w:val="16"/>
          <w:szCs w:val="16"/>
        </w:rPr>
        <w:t xml:space="preserve">, </w:t>
      </w:r>
      <w:proofErr w:type="spellStart"/>
      <w:r w:rsidRPr="00F9174A">
        <w:rPr>
          <w:sz w:val="16"/>
          <w:szCs w:val="16"/>
        </w:rPr>
        <w:t>link</w:t>
      </w:r>
      <w:proofErr w:type="spellEnd"/>
      <w:r w:rsidRPr="00F9174A">
        <w:rPr>
          <w:sz w:val="16"/>
          <w:szCs w:val="16"/>
        </w:rPr>
        <w:t xml:space="preserve">: </w:t>
      </w:r>
      <w:hyperlink r:id="rId9" w:history="1">
        <w:r w:rsidRPr="00344C7C">
          <w:rPr>
            <w:color w:val="0000FF"/>
            <w:sz w:val="16"/>
            <w:szCs w:val="16"/>
            <w:u w:val="single"/>
          </w:rPr>
          <w:t xml:space="preserve">Integrovaný národný energetický a klimatický plán na roky 2021 – 2030 - </w:t>
        </w:r>
        <w:proofErr w:type="spellStart"/>
        <w:r w:rsidRPr="00344C7C">
          <w:rPr>
            <w:color w:val="0000FF"/>
            <w:sz w:val="16"/>
            <w:szCs w:val="16"/>
            <w:u w:val="single"/>
          </w:rPr>
          <w:t>Enviroportál</w:t>
        </w:r>
        <w:proofErr w:type="spellEnd"/>
        <w:r w:rsidRPr="00344C7C">
          <w:rPr>
            <w:color w:val="0000FF"/>
            <w:sz w:val="16"/>
            <w:szCs w:val="16"/>
            <w:u w:val="single"/>
          </w:rPr>
          <w:t xml:space="preserve"> - životné prostredie online (enviroportal.sk)</w:t>
        </w:r>
      </w:hyperlink>
      <w:r w:rsidRPr="00F9174A">
        <w:rPr>
          <w:sz w:val="16"/>
          <w:szCs w:val="16"/>
        </w:rPr>
        <w:t>..</w:t>
      </w:r>
    </w:p>
  </w:footnote>
  <w:footnote w:id="22">
    <w:p w14:paraId="43EF62D8" w14:textId="34527F79" w:rsidR="00672983" w:rsidRPr="00EF5C8B" w:rsidRDefault="00672983">
      <w:pPr>
        <w:pStyle w:val="Textpoznmkypodiarou"/>
        <w:rPr>
          <w:sz w:val="16"/>
          <w:szCs w:val="16"/>
        </w:rPr>
      </w:pPr>
      <w:r w:rsidRPr="00EF5C8B">
        <w:rPr>
          <w:rStyle w:val="Odkaznapoznmkupodiarou"/>
          <w:sz w:val="16"/>
          <w:szCs w:val="16"/>
        </w:rPr>
        <w:footnoteRef/>
      </w:r>
      <w:r w:rsidRPr="00EF5C8B">
        <w:rPr>
          <w:sz w:val="16"/>
          <w:szCs w:val="16"/>
        </w:rPr>
        <w:t xml:space="preserve"> </w:t>
      </w:r>
      <w:r w:rsidRPr="00EF5C8B">
        <w:rPr>
          <w:color w:val="000000" w:themeColor="text1"/>
          <w:sz w:val="16"/>
          <w:szCs w:val="16"/>
        </w:rPr>
        <w:t xml:space="preserve">Zdroj: </w:t>
      </w:r>
      <w:hyperlink r:id="rId10" w:history="1">
        <w:r w:rsidRPr="00EF5C8B">
          <w:rPr>
            <w:rStyle w:val="Hypertextovprepojenie"/>
            <w:sz w:val="16"/>
            <w:szCs w:val="16"/>
          </w:rPr>
          <w:t>https://www.teraz.sk/spravy/javys-a-prirodovedecka-fakulta-uk-bud/745308-clanok.html</w:t>
        </w:r>
      </w:hyperlink>
    </w:p>
  </w:footnote>
  <w:footnote w:id="23">
    <w:p w14:paraId="058FABA1" w14:textId="76680A6E" w:rsidR="00672983" w:rsidRPr="00EF5C8B" w:rsidRDefault="00672983" w:rsidP="00F24B01">
      <w:pPr>
        <w:spacing w:after="0" w:line="240" w:lineRule="auto"/>
        <w:ind w:left="0" w:right="0" w:firstLine="0"/>
        <w:jc w:val="left"/>
        <w:rPr>
          <w:color w:val="000000" w:themeColor="text1"/>
          <w:sz w:val="16"/>
          <w:szCs w:val="16"/>
        </w:rPr>
      </w:pPr>
      <w:r w:rsidRPr="00EF5C8B">
        <w:rPr>
          <w:rStyle w:val="Odkaznapoznmkupodiarou"/>
          <w:sz w:val="16"/>
          <w:szCs w:val="16"/>
        </w:rPr>
        <w:footnoteRef/>
      </w:r>
      <w:r w:rsidRPr="00EF5C8B">
        <w:rPr>
          <w:sz w:val="16"/>
          <w:szCs w:val="16"/>
        </w:rPr>
        <w:t xml:space="preserve"> Integrovaný národný energetický a klimatický plán na roky 2021-2030, Bratislava, 2019, str. 84, </w:t>
      </w:r>
      <w:proofErr w:type="spellStart"/>
      <w:r w:rsidRPr="00EF5C8B">
        <w:rPr>
          <w:sz w:val="16"/>
          <w:szCs w:val="16"/>
        </w:rPr>
        <w:t>link</w:t>
      </w:r>
      <w:proofErr w:type="spellEnd"/>
      <w:r w:rsidRPr="00EF5C8B">
        <w:rPr>
          <w:sz w:val="16"/>
          <w:szCs w:val="16"/>
        </w:rPr>
        <w:t xml:space="preserve">: . </w:t>
      </w:r>
      <w:hyperlink r:id="rId11" w:history="1">
        <w:r w:rsidRPr="00EF5C8B">
          <w:rPr>
            <w:color w:val="0000FF"/>
            <w:sz w:val="16"/>
            <w:szCs w:val="16"/>
            <w:u w:val="single"/>
          </w:rPr>
          <w:t xml:space="preserve">Integrovaný národný energetický a klimatický plán na roky 2021 – 2030 - </w:t>
        </w:r>
        <w:proofErr w:type="spellStart"/>
        <w:r w:rsidRPr="00EF5C8B">
          <w:rPr>
            <w:color w:val="0000FF"/>
            <w:sz w:val="16"/>
            <w:szCs w:val="16"/>
            <w:u w:val="single"/>
          </w:rPr>
          <w:t>Enviroportál</w:t>
        </w:r>
        <w:proofErr w:type="spellEnd"/>
        <w:r w:rsidRPr="00EF5C8B">
          <w:rPr>
            <w:color w:val="0000FF"/>
            <w:sz w:val="16"/>
            <w:szCs w:val="16"/>
            <w:u w:val="single"/>
          </w:rPr>
          <w:t xml:space="preserve"> - životné prostredie online (enviroportal.sk)</w:t>
        </w:r>
      </w:hyperlink>
      <w:r w:rsidRPr="00EF5C8B">
        <w:rPr>
          <w:sz w:val="16"/>
          <w:szCs w:val="16"/>
        </w:rPr>
        <w:t>..</w:t>
      </w:r>
    </w:p>
  </w:footnote>
  <w:footnote w:id="24">
    <w:p w14:paraId="179FA2FD" w14:textId="1BEE3B4D" w:rsidR="00672983" w:rsidRPr="00EF5C8B" w:rsidRDefault="00672983" w:rsidP="00665DC8">
      <w:pPr>
        <w:spacing w:after="20" w:line="259" w:lineRule="auto"/>
        <w:ind w:right="0"/>
        <w:rPr>
          <w:sz w:val="16"/>
          <w:szCs w:val="16"/>
        </w:rPr>
      </w:pPr>
      <w:r w:rsidRPr="00EF5C8B">
        <w:rPr>
          <w:rStyle w:val="Odkaznapoznmkupodiarou"/>
          <w:sz w:val="16"/>
          <w:szCs w:val="16"/>
        </w:rPr>
        <w:footnoteRef/>
      </w:r>
      <w:r w:rsidRPr="00EF5C8B">
        <w:rPr>
          <w:sz w:val="16"/>
          <w:szCs w:val="16"/>
        </w:rPr>
        <w:t xml:space="preserve"> </w:t>
      </w:r>
      <w:proofErr w:type="spellStart"/>
      <w:r w:rsidRPr="00EF5C8B">
        <w:rPr>
          <w:sz w:val="16"/>
          <w:szCs w:val="16"/>
        </w:rPr>
        <w:t>Slugeň</w:t>
      </w:r>
      <w:proofErr w:type="spellEnd"/>
      <w:r w:rsidRPr="00EF5C8B">
        <w:rPr>
          <w:sz w:val="16"/>
          <w:szCs w:val="16"/>
        </w:rPr>
        <w:t>, V. Rozvoj jadrovej energetiky a jej prijímanie verejnosťou, 2005, str.12.</w:t>
      </w:r>
    </w:p>
  </w:footnote>
  <w:footnote w:id="25">
    <w:p w14:paraId="608849FD" w14:textId="64604AD4" w:rsidR="00672983" w:rsidRPr="00EF5C8B" w:rsidRDefault="00672983">
      <w:pPr>
        <w:pStyle w:val="Textpoznmkypodiarou"/>
        <w:rPr>
          <w:sz w:val="16"/>
          <w:szCs w:val="16"/>
        </w:rPr>
      </w:pPr>
      <w:r w:rsidRPr="00EF5C8B">
        <w:rPr>
          <w:rStyle w:val="Odkaznapoznmkupodiarou"/>
          <w:sz w:val="16"/>
          <w:szCs w:val="16"/>
        </w:rPr>
        <w:footnoteRef/>
      </w:r>
      <w:r w:rsidRPr="00EF5C8B">
        <w:rPr>
          <w:sz w:val="16"/>
          <w:szCs w:val="16"/>
        </w:rPr>
        <w:t xml:space="preserve"> </w:t>
      </w:r>
      <w:proofErr w:type="spellStart"/>
      <w:r w:rsidRPr="00EF5C8B">
        <w:rPr>
          <w:sz w:val="16"/>
          <w:szCs w:val="16"/>
        </w:rPr>
        <w:t>Tamtiež</w:t>
      </w:r>
      <w:proofErr w:type="spellEnd"/>
    </w:p>
  </w:footnote>
  <w:footnote w:id="26">
    <w:p w14:paraId="6332B0AF" w14:textId="4115B6FB" w:rsidR="00672983" w:rsidRPr="00EF5C8B" w:rsidRDefault="00672983" w:rsidP="0074182F">
      <w:pPr>
        <w:spacing w:after="20" w:line="259" w:lineRule="auto"/>
        <w:ind w:right="0"/>
        <w:rPr>
          <w:sz w:val="16"/>
          <w:szCs w:val="16"/>
        </w:rPr>
      </w:pPr>
      <w:r w:rsidRPr="00EF5C8B">
        <w:rPr>
          <w:rStyle w:val="Odkaznapoznmkupodiarou"/>
          <w:sz w:val="16"/>
          <w:szCs w:val="16"/>
        </w:rPr>
        <w:footnoteRef/>
      </w:r>
      <w:r w:rsidRPr="00EF5C8B">
        <w:rPr>
          <w:sz w:val="16"/>
          <w:szCs w:val="16"/>
        </w:rPr>
        <w:t xml:space="preserve"> </w:t>
      </w:r>
      <w:proofErr w:type="spellStart"/>
      <w:r w:rsidRPr="00EF5C8B">
        <w:rPr>
          <w:sz w:val="16"/>
          <w:szCs w:val="16"/>
        </w:rPr>
        <w:t>Tamtiež</w:t>
      </w:r>
      <w:proofErr w:type="spellEnd"/>
      <w:r w:rsidRPr="00EF5C8B">
        <w:rPr>
          <w:sz w:val="16"/>
          <w:szCs w:val="16"/>
        </w:rPr>
        <w:t xml:space="preserve"> </w:t>
      </w:r>
    </w:p>
  </w:footnote>
  <w:footnote w:id="27">
    <w:p w14:paraId="6AD22551" w14:textId="7E86DB22" w:rsidR="00672983" w:rsidRPr="00EF5C8B" w:rsidRDefault="00672983" w:rsidP="0074182F">
      <w:pPr>
        <w:spacing w:after="20" w:line="259" w:lineRule="auto"/>
        <w:ind w:right="0"/>
        <w:rPr>
          <w:sz w:val="16"/>
          <w:szCs w:val="16"/>
        </w:rPr>
      </w:pPr>
      <w:r w:rsidRPr="00EF5C8B">
        <w:rPr>
          <w:rStyle w:val="Odkaznapoznmkupodiarou"/>
          <w:sz w:val="16"/>
          <w:szCs w:val="16"/>
        </w:rPr>
        <w:footnoteRef/>
      </w:r>
      <w:r w:rsidRPr="00EF5C8B">
        <w:rPr>
          <w:sz w:val="16"/>
          <w:szCs w:val="16"/>
        </w:rPr>
        <w:t xml:space="preserve"> Pravidlá zapájania verejnosti do tvorby verejných politík, 2014, str.6.</w:t>
      </w:r>
    </w:p>
  </w:footnote>
  <w:footnote w:id="28">
    <w:p w14:paraId="61972196" w14:textId="41AE8DC8" w:rsidR="00672983" w:rsidRPr="00EF5C8B" w:rsidRDefault="00672983" w:rsidP="002A4B56">
      <w:pPr>
        <w:pStyle w:val="Textpoznmkypodiarou"/>
        <w:rPr>
          <w:sz w:val="16"/>
          <w:szCs w:val="16"/>
        </w:rPr>
      </w:pPr>
      <w:r w:rsidRPr="00EF5C8B">
        <w:rPr>
          <w:rStyle w:val="Odkaznapoznmkupodiarou"/>
          <w:sz w:val="16"/>
          <w:szCs w:val="16"/>
        </w:rPr>
        <w:footnoteRef/>
      </w:r>
      <w:r w:rsidRPr="00EF5C8B">
        <w:rPr>
          <w:sz w:val="16"/>
          <w:szCs w:val="16"/>
        </w:rPr>
        <w:t xml:space="preserve"> Koncepcia radiačnej ochrany SR, 2021. MZ SR, kap. 2.1., </w:t>
      </w:r>
      <w:proofErr w:type="spellStart"/>
      <w:r w:rsidRPr="00EF5C8B">
        <w:rPr>
          <w:sz w:val="16"/>
          <w:szCs w:val="16"/>
        </w:rPr>
        <w:t>link</w:t>
      </w:r>
      <w:proofErr w:type="spellEnd"/>
      <w:r w:rsidRPr="00EF5C8B">
        <w:rPr>
          <w:sz w:val="16"/>
          <w:szCs w:val="16"/>
        </w:rPr>
        <w:t xml:space="preserve">:  </w:t>
      </w:r>
      <w:hyperlink r:id="rId12" w:anchor="lema" w:history="1">
        <w:r w:rsidRPr="00EF5C8B">
          <w:rPr>
            <w:rStyle w:val="Hypertextovprepojenie"/>
            <w:sz w:val="16"/>
            <w:szCs w:val="16"/>
          </w:rPr>
          <w:t>https://www.aspi.sk/products/lawText/1/96668/1/2/koncepcia-c-13-2021-zr-odboru-radiacna-ochrana/koncepcia-c-13-2021-zr-odboru-radiacna-ochrana?vtextu=v%20nasleduj%C3%BAcich%20rokoch%20#lema</w:t>
        </w:r>
      </w:hyperlink>
      <w:r w:rsidRPr="00EF5C8B">
        <w:rPr>
          <w:sz w:val="16"/>
          <w:szCs w:val="16"/>
        </w:rPr>
        <w:t>0.</w:t>
      </w:r>
    </w:p>
  </w:footnote>
  <w:footnote w:id="29">
    <w:p w14:paraId="4D736DAA" w14:textId="197C23F3" w:rsidR="00672983" w:rsidRPr="005C37B5" w:rsidRDefault="00672983" w:rsidP="005C37B5">
      <w:pPr>
        <w:ind w:right="0"/>
        <w:rPr>
          <w:color w:val="000000" w:themeColor="text1"/>
          <w:sz w:val="16"/>
          <w:szCs w:val="16"/>
        </w:rPr>
      </w:pPr>
      <w:r w:rsidRPr="00500D3B">
        <w:rPr>
          <w:rStyle w:val="Odkaznapoznmkupodiarou"/>
          <w:sz w:val="16"/>
          <w:szCs w:val="16"/>
        </w:rPr>
        <w:footnoteRef/>
      </w:r>
      <w:r w:rsidRPr="00500D3B">
        <w:rPr>
          <w:sz w:val="16"/>
          <w:szCs w:val="16"/>
        </w:rPr>
        <w:t xml:space="preserve"> </w:t>
      </w:r>
      <w:r>
        <w:rPr>
          <w:sz w:val="16"/>
          <w:szCs w:val="16"/>
        </w:rPr>
        <w:t xml:space="preserve">Zdroj: IAEA: </w:t>
      </w:r>
      <w:proofErr w:type="spellStart"/>
      <w:r>
        <w:rPr>
          <w:sz w:val="16"/>
          <w:szCs w:val="16"/>
        </w:rPr>
        <w:t>Nuclear</w:t>
      </w:r>
      <w:proofErr w:type="spellEnd"/>
      <w:r>
        <w:rPr>
          <w:sz w:val="16"/>
          <w:szCs w:val="16"/>
        </w:rPr>
        <w:t xml:space="preserve"> </w:t>
      </w:r>
      <w:proofErr w:type="spellStart"/>
      <w:r>
        <w:rPr>
          <w:sz w:val="16"/>
          <w:szCs w:val="16"/>
        </w:rPr>
        <w:t>Safety</w:t>
      </w:r>
      <w:proofErr w:type="spellEnd"/>
      <w:r>
        <w:rPr>
          <w:sz w:val="16"/>
          <w:szCs w:val="16"/>
        </w:rPr>
        <w:t xml:space="preserve"> and </w:t>
      </w:r>
      <w:proofErr w:type="spellStart"/>
      <w:r>
        <w:rPr>
          <w:sz w:val="16"/>
          <w:szCs w:val="16"/>
        </w:rPr>
        <w:t>Security</w:t>
      </w:r>
      <w:proofErr w:type="spellEnd"/>
      <w:r>
        <w:rPr>
          <w:sz w:val="16"/>
          <w:szCs w:val="16"/>
        </w:rPr>
        <w:t xml:space="preserve"> </w:t>
      </w:r>
      <w:proofErr w:type="spellStart"/>
      <w:r>
        <w:rPr>
          <w:sz w:val="16"/>
          <w:szCs w:val="16"/>
        </w:rPr>
        <w:t>Glossary</w:t>
      </w:r>
      <w:proofErr w:type="spellEnd"/>
      <w:r>
        <w:rPr>
          <w:sz w:val="16"/>
          <w:szCs w:val="16"/>
        </w:rPr>
        <w:t xml:space="preserve">, </w:t>
      </w:r>
      <w:proofErr w:type="spellStart"/>
      <w:r>
        <w:rPr>
          <w:sz w:val="16"/>
          <w:szCs w:val="16"/>
        </w:rPr>
        <w:t>safety</w:t>
      </w:r>
      <w:proofErr w:type="spellEnd"/>
      <w:r>
        <w:rPr>
          <w:sz w:val="16"/>
          <w:szCs w:val="16"/>
        </w:rPr>
        <w:t xml:space="preserve"> </w:t>
      </w:r>
      <w:proofErr w:type="spellStart"/>
      <w:r>
        <w:rPr>
          <w:sz w:val="16"/>
          <w:szCs w:val="16"/>
        </w:rPr>
        <w:t>culture</w:t>
      </w:r>
      <w:proofErr w:type="spellEnd"/>
      <w:r>
        <w:rPr>
          <w:sz w:val="16"/>
          <w:szCs w:val="16"/>
        </w:rPr>
        <w:t>, str. 190, 2022 (</w:t>
      </w:r>
      <w:proofErr w:type="spellStart"/>
      <w:r>
        <w:rPr>
          <w:sz w:val="16"/>
          <w:szCs w:val="16"/>
        </w:rPr>
        <w:t>Interim</w:t>
      </w:r>
      <w:proofErr w:type="spellEnd"/>
      <w:r>
        <w:rPr>
          <w:sz w:val="16"/>
          <w:szCs w:val="16"/>
        </w:rPr>
        <w:t xml:space="preserve">) </w:t>
      </w:r>
      <w:proofErr w:type="spellStart"/>
      <w:r>
        <w:rPr>
          <w:sz w:val="16"/>
          <w:szCs w:val="16"/>
        </w:rPr>
        <w:t>Edition</w:t>
      </w:r>
      <w:proofErr w:type="spellEnd"/>
      <w:r>
        <w:rPr>
          <w:sz w:val="16"/>
          <w:szCs w:val="16"/>
        </w:rPr>
        <w:t xml:space="preserve"> </w:t>
      </w:r>
    </w:p>
  </w:footnote>
  <w:footnote w:id="30">
    <w:p w14:paraId="40873037" w14:textId="4367EB86" w:rsidR="00672983" w:rsidRPr="00861EB1" w:rsidRDefault="00672983" w:rsidP="00861EB1">
      <w:pPr>
        <w:ind w:right="0"/>
        <w:rPr>
          <w:color w:val="auto"/>
          <w:sz w:val="16"/>
          <w:szCs w:val="16"/>
        </w:rPr>
      </w:pPr>
      <w:r w:rsidRPr="00500D3B">
        <w:rPr>
          <w:rStyle w:val="Odkaznapoznmkupodiarou"/>
          <w:sz w:val="16"/>
          <w:szCs w:val="16"/>
        </w:rPr>
        <w:footnoteRef/>
      </w:r>
      <w:r w:rsidRPr="00500D3B">
        <w:rPr>
          <w:sz w:val="16"/>
          <w:szCs w:val="16"/>
        </w:rPr>
        <w:t xml:space="preserve"> </w:t>
      </w:r>
      <w:r w:rsidRPr="00500D3B">
        <w:rPr>
          <w:color w:val="000000" w:themeColor="text1"/>
          <w:sz w:val="16"/>
          <w:szCs w:val="16"/>
        </w:rPr>
        <w:t>Zdroj: IAEA INSAG n. 4.</w:t>
      </w:r>
    </w:p>
  </w:footnote>
  <w:footnote w:id="31">
    <w:p w14:paraId="2B52B18D" w14:textId="0FA9B791" w:rsidR="00672983" w:rsidRPr="00861EB1" w:rsidRDefault="00672983" w:rsidP="00861EB1">
      <w:pPr>
        <w:spacing w:after="0" w:line="240" w:lineRule="auto"/>
        <w:ind w:left="0" w:right="0" w:firstLine="0"/>
        <w:jc w:val="left"/>
        <w:rPr>
          <w:color w:val="000000" w:themeColor="text1"/>
          <w:sz w:val="16"/>
          <w:szCs w:val="16"/>
        </w:rPr>
      </w:pPr>
      <w:r w:rsidRPr="006E02C8">
        <w:rPr>
          <w:rStyle w:val="Odkaznapoznmkupodiarou"/>
          <w:sz w:val="16"/>
          <w:szCs w:val="16"/>
        </w:rPr>
        <w:footnoteRef/>
      </w:r>
      <w:r w:rsidRPr="006E02C8">
        <w:rPr>
          <w:sz w:val="16"/>
          <w:szCs w:val="16"/>
        </w:rPr>
        <w:t xml:space="preserve"> </w:t>
      </w:r>
      <w:r w:rsidRPr="006E02C8">
        <w:rPr>
          <w:color w:val="000000" w:themeColor="text1"/>
          <w:sz w:val="16"/>
          <w:szCs w:val="16"/>
        </w:rPr>
        <w:t xml:space="preserve">Zdroj: </w:t>
      </w:r>
      <w:proofErr w:type="spellStart"/>
      <w:r w:rsidRPr="006E02C8">
        <w:rPr>
          <w:color w:val="000000" w:themeColor="text1"/>
          <w:sz w:val="16"/>
          <w:szCs w:val="16"/>
        </w:rPr>
        <w:t>Euractiv</w:t>
      </w:r>
      <w:proofErr w:type="spellEnd"/>
      <w:r w:rsidRPr="006E02C8">
        <w:rPr>
          <w:color w:val="000000" w:themeColor="text1"/>
          <w:sz w:val="16"/>
          <w:szCs w:val="16"/>
        </w:rPr>
        <w:t xml:space="preserve">: </w:t>
      </w:r>
      <w:hyperlink r:id="rId13" w:history="1">
        <w:r w:rsidRPr="00646C55">
          <w:rPr>
            <w:rStyle w:val="Hypertextovprepojenie"/>
            <w:sz w:val="16"/>
            <w:szCs w:val="16"/>
          </w:rPr>
          <w:t>https://euractiv.sk/section/energetika/news/navrat-jadra-v-europe-mozu-zastavit-lacne-zelene-zdroje-aj-zmena-klimy/</w:t>
        </w:r>
      </w:hyperlink>
      <w:r w:rsidRPr="006E02C8">
        <w:rPr>
          <w:color w:val="000000" w:themeColor="text1"/>
          <w:sz w:val="16"/>
          <w:szCs w:val="16"/>
        </w:rPr>
        <w:t>.</w:t>
      </w:r>
    </w:p>
  </w:footnote>
  <w:footnote w:id="32">
    <w:p w14:paraId="59DB497B" w14:textId="6E8DA8C4" w:rsidR="00672983" w:rsidRDefault="00672983">
      <w:pPr>
        <w:pStyle w:val="Textpoznmkypodiarou"/>
      </w:pPr>
      <w:r w:rsidRPr="006E02C8">
        <w:rPr>
          <w:rStyle w:val="Odkaznapoznmkupodiarou"/>
          <w:sz w:val="16"/>
          <w:szCs w:val="16"/>
        </w:rPr>
        <w:footnoteRef/>
      </w:r>
      <w:r w:rsidRPr="006E02C8">
        <w:rPr>
          <w:sz w:val="16"/>
          <w:szCs w:val="16"/>
        </w:rPr>
        <w:t xml:space="preserve"> </w:t>
      </w:r>
      <w:r w:rsidRPr="006E02C8">
        <w:rPr>
          <w:color w:val="000000" w:themeColor="text1"/>
          <w:sz w:val="16"/>
          <w:szCs w:val="16"/>
        </w:rPr>
        <w:t>Zdroj: Ekonomika</w:t>
      </w:r>
      <w:r w:rsidRPr="006E02C8">
        <w:rPr>
          <w:sz w:val="16"/>
          <w:szCs w:val="16"/>
        </w:rPr>
        <w:t xml:space="preserve">: </w:t>
      </w:r>
      <w:hyperlink r:id="rId14" w:history="1">
        <w:r w:rsidRPr="00861EB1">
          <w:rPr>
            <w:rStyle w:val="Hypertextovprepojenie"/>
            <w:iCs/>
            <w:sz w:val="16"/>
            <w:szCs w:val="16"/>
          </w:rPr>
          <w:t>https://www.teraz.sk/ekonomika/se-maju-grant-na-studiu-uskutocnite/739019-clanok.html</w:t>
        </w:r>
      </w:hyperlink>
      <w:r>
        <w:rPr>
          <w:iCs/>
          <w:sz w:val="16"/>
          <w:szCs w:val="16"/>
        </w:rPr>
        <w:t>.</w:t>
      </w:r>
    </w:p>
  </w:footnote>
  <w:footnote w:id="33">
    <w:p w14:paraId="004CD35A" w14:textId="13C7A62B" w:rsidR="00672983" w:rsidRPr="00670BEE" w:rsidRDefault="00672983">
      <w:pPr>
        <w:pStyle w:val="Textpoznmkypodiarou"/>
        <w:rPr>
          <w:sz w:val="16"/>
          <w:szCs w:val="16"/>
        </w:rPr>
      </w:pPr>
      <w:r>
        <w:rPr>
          <w:rStyle w:val="Odkaznapoznmkupodiarou"/>
        </w:rPr>
        <w:footnoteRef/>
      </w:r>
      <w:r>
        <w:t xml:space="preserve">  </w:t>
      </w:r>
      <w:r w:rsidRPr="00670BEE">
        <w:rPr>
          <w:sz w:val="16"/>
          <w:szCs w:val="16"/>
        </w:rPr>
        <w:t>Bude určené v rámci medzir</w:t>
      </w:r>
      <w:r w:rsidR="00E848EE" w:rsidRPr="00670BEE">
        <w:rPr>
          <w:sz w:val="16"/>
          <w:szCs w:val="16"/>
        </w:rPr>
        <w:t>e</w:t>
      </w:r>
      <w:r w:rsidRPr="00670BEE">
        <w:rPr>
          <w:sz w:val="16"/>
          <w:szCs w:val="16"/>
        </w:rPr>
        <w:t>z</w:t>
      </w:r>
      <w:r w:rsidR="00E848EE" w:rsidRPr="00670BEE">
        <w:rPr>
          <w:sz w:val="16"/>
          <w:szCs w:val="16"/>
        </w:rPr>
        <w:t>ortného</w:t>
      </w:r>
      <w:r w:rsidRPr="00670BEE">
        <w:rPr>
          <w:sz w:val="16"/>
          <w:szCs w:val="16"/>
        </w:rPr>
        <w:t xml:space="preserve"> pripomienkového konania</w:t>
      </w:r>
    </w:p>
  </w:footnote>
  <w:footnote w:id="34">
    <w:p w14:paraId="52682DB5" w14:textId="6C10BFC2" w:rsidR="00E848EE" w:rsidRPr="00670BEE" w:rsidRDefault="00E848EE">
      <w:pPr>
        <w:pStyle w:val="Textpoznmkypodiarou"/>
        <w:rPr>
          <w:sz w:val="16"/>
          <w:szCs w:val="16"/>
        </w:rPr>
      </w:pPr>
      <w:r w:rsidRPr="00670BEE">
        <w:rPr>
          <w:rStyle w:val="Odkaznapoznmkupodiarou"/>
          <w:sz w:val="16"/>
          <w:szCs w:val="16"/>
        </w:rPr>
        <w:footnoteRef/>
      </w:r>
      <w:r w:rsidRPr="00670BEE">
        <w:rPr>
          <w:sz w:val="16"/>
          <w:szCs w:val="16"/>
        </w:rPr>
        <w:t xml:space="preserve"> </w:t>
      </w:r>
      <w:r>
        <w:rPr>
          <w:sz w:val="16"/>
          <w:szCs w:val="16"/>
        </w:rPr>
        <w:t xml:space="preserve">  </w:t>
      </w:r>
      <w:proofErr w:type="spellStart"/>
      <w:r w:rsidRPr="00670BEE">
        <w:rPr>
          <w:sz w:val="16"/>
          <w:szCs w:val="16"/>
        </w:rPr>
        <w:t>Tamtiež</w:t>
      </w:r>
      <w:proofErr w:type="spellEnd"/>
    </w:p>
  </w:footnote>
  <w:footnote w:id="35">
    <w:p w14:paraId="40F80718" w14:textId="6EB78C5E" w:rsidR="00E848EE" w:rsidRDefault="00E848EE">
      <w:pPr>
        <w:pStyle w:val="Textpoznmkypodiarou"/>
      </w:pPr>
      <w:r w:rsidRPr="00670BEE">
        <w:rPr>
          <w:rStyle w:val="Odkaznapoznmkupodiarou"/>
          <w:sz w:val="16"/>
          <w:szCs w:val="16"/>
        </w:rPr>
        <w:footnoteRef/>
      </w:r>
      <w:r w:rsidRPr="00670BEE">
        <w:rPr>
          <w:sz w:val="16"/>
          <w:szCs w:val="16"/>
        </w:rPr>
        <w:t xml:space="preserve"> </w:t>
      </w:r>
      <w:r>
        <w:rPr>
          <w:sz w:val="16"/>
          <w:szCs w:val="16"/>
        </w:rPr>
        <w:t xml:space="preserve">  </w:t>
      </w:r>
      <w:proofErr w:type="spellStart"/>
      <w:r w:rsidRPr="00670BEE">
        <w:rPr>
          <w:sz w:val="16"/>
          <w:szCs w:val="16"/>
        </w:rPr>
        <w:t>Tamtiež</w:t>
      </w:r>
      <w:proofErr w:type="spellEnd"/>
    </w:p>
  </w:footnote>
  <w:footnote w:id="36">
    <w:p w14:paraId="62B67D3C" w14:textId="65FE6C08" w:rsidR="00E848EE" w:rsidRPr="00670BEE" w:rsidRDefault="00E848EE">
      <w:pPr>
        <w:pStyle w:val="Textpoznmkypodiarou"/>
        <w:rPr>
          <w:sz w:val="16"/>
          <w:szCs w:val="16"/>
        </w:rPr>
      </w:pPr>
      <w:r w:rsidRPr="00670BEE">
        <w:rPr>
          <w:rStyle w:val="Odkaznapoznmkupodiarou"/>
          <w:sz w:val="16"/>
          <w:szCs w:val="16"/>
        </w:rPr>
        <w:footnoteRef/>
      </w:r>
      <w:r w:rsidRPr="00670BEE">
        <w:rPr>
          <w:sz w:val="16"/>
          <w:szCs w:val="16"/>
        </w:rPr>
        <w:t xml:space="preserve">  Bude určené v rámci medzirezortného pripomienkového konania</w:t>
      </w:r>
    </w:p>
  </w:footnote>
  <w:footnote w:id="37">
    <w:p w14:paraId="3FE7C514" w14:textId="718E52E8" w:rsidR="00672983" w:rsidRPr="00E848EE" w:rsidRDefault="00672983">
      <w:pPr>
        <w:pStyle w:val="Textpoznmkypodiarou"/>
        <w:rPr>
          <w:sz w:val="16"/>
          <w:szCs w:val="16"/>
        </w:rPr>
      </w:pPr>
      <w:r w:rsidRPr="00E848EE">
        <w:rPr>
          <w:rStyle w:val="Odkaznapoznmkupodiarou"/>
          <w:sz w:val="16"/>
          <w:szCs w:val="16"/>
        </w:rPr>
        <w:footnoteRef/>
      </w:r>
      <w:r w:rsidRPr="00E848EE">
        <w:rPr>
          <w:sz w:val="16"/>
          <w:szCs w:val="16"/>
        </w:rPr>
        <w:t xml:space="preserve"> Pozn.: Cieľom integrovaného rozhodovania na základe informácií o riziku (IRIDM) je zabezpečiť, aby každé rozhodnutie ovplyvňujúce jadrovú bezpečnosť bolo optimalizované bez neprimeraného obmedzenia prevádzky jadrovej elektrárne (IAEA INSAG-25</w:t>
      </w:r>
    </w:p>
  </w:footnote>
  <w:footnote w:id="38">
    <w:p w14:paraId="1221F80F" w14:textId="76CE40EA" w:rsidR="00E848EE" w:rsidRPr="00670BEE" w:rsidRDefault="00E848EE">
      <w:pPr>
        <w:pStyle w:val="Textpoznmkypodiarou"/>
        <w:rPr>
          <w:sz w:val="16"/>
          <w:szCs w:val="16"/>
        </w:rPr>
      </w:pPr>
      <w:r w:rsidRPr="00670BEE">
        <w:rPr>
          <w:rStyle w:val="Odkaznapoznmkupodiarou"/>
          <w:sz w:val="16"/>
          <w:szCs w:val="16"/>
        </w:rPr>
        <w:footnoteRef/>
      </w:r>
      <w:r w:rsidRPr="00670BEE">
        <w:rPr>
          <w:sz w:val="16"/>
          <w:szCs w:val="16"/>
        </w:rPr>
        <w:t xml:space="preserve"> </w:t>
      </w:r>
      <w:r>
        <w:rPr>
          <w:sz w:val="16"/>
          <w:szCs w:val="16"/>
        </w:rPr>
        <w:t xml:space="preserve"> Bude určené v rámci medzirezortného pripomienkového konania</w:t>
      </w:r>
    </w:p>
  </w:footnote>
  <w:footnote w:id="39">
    <w:p w14:paraId="03303C4D" w14:textId="3B10AC27" w:rsidR="00E848EE" w:rsidRPr="00670BEE" w:rsidRDefault="00E848EE">
      <w:pPr>
        <w:pStyle w:val="Textpoznmkypodiarou"/>
        <w:rPr>
          <w:sz w:val="16"/>
          <w:szCs w:val="16"/>
        </w:rPr>
      </w:pPr>
      <w:r w:rsidRPr="00670BEE">
        <w:rPr>
          <w:rStyle w:val="Odkaznapoznmkupodiarou"/>
          <w:sz w:val="16"/>
          <w:szCs w:val="16"/>
        </w:rPr>
        <w:footnoteRef/>
      </w:r>
      <w:r w:rsidRPr="00670BEE">
        <w:rPr>
          <w:sz w:val="16"/>
          <w:szCs w:val="16"/>
        </w:rPr>
        <w:t xml:space="preserve"> </w:t>
      </w:r>
      <w:r>
        <w:rPr>
          <w:sz w:val="16"/>
          <w:szCs w:val="16"/>
        </w:rPr>
        <w:t xml:space="preserve"> </w:t>
      </w:r>
      <w:proofErr w:type="spellStart"/>
      <w:r>
        <w:rPr>
          <w:sz w:val="16"/>
          <w:szCs w:val="16"/>
        </w:rPr>
        <w:t>Tamtiež</w:t>
      </w:r>
      <w:proofErr w:type="spellEnd"/>
    </w:p>
  </w:footnote>
  <w:footnote w:id="40">
    <w:p w14:paraId="1D7E578D" w14:textId="5EC4F71C" w:rsidR="00E848EE" w:rsidRPr="00670BEE" w:rsidRDefault="00E848EE">
      <w:pPr>
        <w:pStyle w:val="Textpoznmkypodiarou"/>
        <w:rPr>
          <w:sz w:val="16"/>
          <w:szCs w:val="16"/>
        </w:rPr>
      </w:pPr>
      <w:r w:rsidRPr="00670BEE">
        <w:rPr>
          <w:rStyle w:val="Odkaznapoznmkupodiarou"/>
          <w:sz w:val="16"/>
          <w:szCs w:val="16"/>
        </w:rPr>
        <w:footnoteRef/>
      </w:r>
      <w:r w:rsidRPr="00670BEE">
        <w:rPr>
          <w:sz w:val="16"/>
          <w:szCs w:val="16"/>
        </w:rPr>
        <w:t xml:space="preserve"> </w:t>
      </w:r>
      <w:r>
        <w:rPr>
          <w:sz w:val="16"/>
          <w:szCs w:val="16"/>
        </w:rPr>
        <w:t xml:space="preserve"> </w:t>
      </w:r>
      <w:proofErr w:type="spellStart"/>
      <w:r>
        <w:rPr>
          <w:sz w:val="16"/>
          <w:szCs w:val="16"/>
        </w:rPr>
        <w:t>Tamtiež</w:t>
      </w:r>
      <w:bookmarkStart w:id="21" w:name="_GoBack"/>
      <w:bookmarkEnd w:id="21"/>
      <w:proofErr w:type="spellEnd"/>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C61D92E" w14:textId="204A9928" w:rsidR="00672983" w:rsidRDefault="00672983">
    <w:pPr>
      <w:pStyle w:val="Hlavika"/>
    </w:pPr>
  </w:p>
  <w:p w14:paraId="68E261C1" w14:textId="3B7A0829" w:rsidR="00672983" w:rsidRDefault="00672983">
    <w:pPr>
      <w:pStyle w:val="Hlavika"/>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72A1400"/>
    <w:multiLevelType w:val="hybridMultilevel"/>
    <w:tmpl w:val="EDE06E4C"/>
    <w:lvl w:ilvl="0" w:tplc="041B000B">
      <w:start w:val="1"/>
      <w:numFmt w:val="bullet"/>
      <w:lvlText w:val=""/>
      <w:lvlJc w:val="left"/>
      <w:pPr>
        <w:ind w:left="720" w:hanging="360"/>
      </w:pPr>
      <w:rPr>
        <w:rFonts w:ascii="Wingdings" w:hAnsi="Wingdings"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 w15:restartNumberingAfterBreak="0">
    <w:nsid w:val="0768609E"/>
    <w:multiLevelType w:val="hybridMultilevel"/>
    <w:tmpl w:val="B330CAE4"/>
    <w:lvl w:ilvl="0" w:tplc="041B0017">
      <w:start w:val="1"/>
      <w:numFmt w:val="lowerLetter"/>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2" w15:restartNumberingAfterBreak="0">
    <w:nsid w:val="0FB13A52"/>
    <w:multiLevelType w:val="hybridMultilevel"/>
    <w:tmpl w:val="40E86F66"/>
    <w:lvl w:ilvl="0" w:tplc="041B000B">
      <w:start w:val="1"/>
      <w:numFmt w:val="bullet"/>
      <w:lvlText w:val=""/>
      <w:lvlJc w:val="left"/>
      <w:pPr>
        <w:ind w:left="720" w:hanging="360"/>
      </w:pPr>
      <w:rPr>
        <w:rFonts w:ascii="Wingdings" w:hAnsi="Wingdings"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3" w15:restartNumberingAfterBreak="0">
    <w:nsid w:val="239669B8"/>
    <w:multiLevelType w:val="hybridMultilevel"/>
    <w:tmpl w:val="0458027C"/>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4" w15:restartNumberingAfterBreak="0">
    <w:nsid w:val="24440B5C"/>
    <w:multiLevelType w:val="hybridMultilevel"/>
    <w:tmpl w:val="FD241C4C"/>
    <w:lvl w:ilvl="0" w:tplc="04090015">
      <w:start w:val="1"/>
      <w:numFmt w:val="upperLetter"/>
      <w:lvlText w:val="%1."/>
      <w:lvlJc w:val="left"/>
      <w:pPr>
        <w:ind w:left="720" w:hanging="360"/>
      </w:pPr>
    </w:lvl>
    <w:lvl w:ilvl="1" w:tplc="041B000B">
      <w:start w:val="1"/>
      <w:numFmt w:val="bullet"/>
      <w:lvlText w:val=""/>
      <w:lvlJc w:val="left"/>
      <w:pPr>
        <w:ind w:left="1440" w:hanging="360"/>
      </w:pPr>
      <w:rPr>
        <w:rFonts w:ascii="Wingdings" w:hAnsi="Wingding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8EB7586"/>
    <w:multiLevelType w:val="hybridMultilevel"/>
    <w:tmpl w:val="D826ABA6"/>
    <w:lvl w:ilvl="0" w:tplc="92822DF4">
      <w:start w:val="1"/>
      <w:numFmt w:val="bullet"/>
      <w:lvlText w:val=""/>
      <w:lvlJc w:val="left"/>
      <w:pPr>
        <w:ind w:left="72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1" w:tplc="3A729D7A">
      <w:start w:val="1"/>
      <w:numFmt w:val="bullet"/>
      <w:lvlText w:val="o"/>
      <w:lvlJc w:val="left"/>
      <w:pPr>
        <w:ind w:left="1465"/>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2" w:tplc="F856B59A">
      <w:start w:val="1"/>
      <w:numFmt w:val="bullet"/>
      <w:lvlText w:val="▪"/>
      <w:lvlJc w:val="left"/>
      <w:pPr>
        <w:ind w:left="2185"/>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3" w:tplc="70DE7D14">
      <w:start w:val="1"/>
      <w:numFmt w:val="bullet"/>
      <w:lvlText w:val="•"/>
      <w:lvlJc w:val="left"/>
      <w:pPr>
        <w:ind w:left="2905"/>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4" w:tplc="E0A239AA">
      <w:start w:val="1"/>
      <w:numFmt w:val="bullet"/>
      <w:lvlText w:val="o"/>
      <w:lvlJc w:val="left"/>
      <w:pPr>
        <w:ind w:left="3625"/>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5" w:tplc="8264B450">
      <w:start w:val="1"/>
      <w:numFmt w:val="bullet"/>
      <w:lvlText w:val="▪"/>
      <w:lvlJc w:val="left"/>
      <w:pPr>
        <w:ind w:left="4345"/>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6" w:tplc="F5C8B432">
      <w:start w:val="1"/>
      <w:numFmt w:val="bullet"/>
      <w:lvlText w:val="•"/>
      <w:lvlJc w:val="left"/>
      <w:pPr>
        <w:ind w:left="5065"/>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7" w:tplc="80280758">
      <w:start w:val="1"/>
      <w:numFmt w:val="bullet"/>
      <w:lvlText w:val="o"/>
      <w:lvlJc w:val="left"/>
      <w:pPr>
        <w:ind w:left="5785"/>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8" w:tplc="14DC8A98">
      <w:start w:val="1"/>
      <w:numFmt w:val="bullet"/>
      <w:lvlText w:val="▪"/>
      <w:lvlJc w:val="left"/>
      <w:pPr>
        <w:ind w:left="6505"/>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abstractNum>
  <w:abstractNum w:abstractNumId="6" w15:restartNumberingAfterBreak="0">
    <w:nsid w:val="299A3EF4"/>
    <w:multiLevelType w:val="hybridMultilevel"/>
    <w:tmpl w:val="CECC1532"/>
    <w:lvl w:ilvl="0" w:tplc="041B000B">
      <w:start w:val="1"/>
      <w:numFmt w:val="bullet"/>
      <w:lvlText w:val=""/>
      <w:lvlJc w:val="left"/>
      <w:pPr>
        <w:ind w:left="1428" w:hanging="360"/>
      </w:pPr>
      <w:rPr>
        <w:rFonts w:ascii="Wingdings" w:hAnsi="Wingdings" w:hint="default"/>
      </w:rPr>
    </w:lvl>
    <w:lvl w:ilvl="1" w:tplc="041B000B">
      <w:start w:val="1"/>
      <w:numFmt w:val="bullet"/>
      <w:lvlText w:val=""/>
      <w:lvlJc w:val="left"/>
      <w:pPr>
        <w:ind w:left="2148" w:hanging="360"/>
      </w:pPr>
      <w:rPr>
        <w:rFonts w:ascii="Wingdings" w:hAnsi="Wingdings" w:hint="default"/>
      </w:rPr>
    </w:lvl>
    <w:lvl w:ilvl="2" w:tplc="041B0005" w:tentative="1">
      <w:start w:val="1"/>
      <w:numFmt w:val="bullet"/>
      <w:lvlText w:val=""/>
      <w:lvlJc w:val="left"/>
      <w:pPr>
        <w:ind w:left="2868" w:hanging="360"/>
      </w:pPr>
      <w:rPr>
        <w:rFonts w:ascii="Wingdings" w:hAnsi="Wingdings" w:hint="default"/>
      </w:rPr>
    </w:lvl>
    <w:lvl w:ilvl="3" w:tplc="041B0001" w:tentative="1">
      <w:start w:val="1"/>
      <w:numFmt w:val="bullet"/>
      <w:lvlText w:val=""/>
      <w:lvlJc w:val="left"/>
      <w:pPr>
        <w:ind w:left="3588" w:hanging="360"/>
      </w:pPr>
      <w:rPr>
        <w:rFonts w:ascii="Symbol" w:hAnsi="Symbol" w:hint="default"/>
      </w:rPr>
    </w:lvl>
    <w:lvl w:ilvl="4" w:tplc="041B0003" w:tentative="1">
      <w:start w:val="1"/>
      <w:numFmt w:val="bullet"/>
      <w:lvlText w:val="o"/>
      <w:lvlJc w:val="left"/>
      <w:pPr>
        <w:ind w:left="4308" w:hanging="360"/>
      </w:pPr>
      <w:rPr>
        <w:rFonts w:ascii="Courier New" w:hAnsi="Courier New" w:cs="Courier New" w:hint="default"/>
      </w:rPr>
    </w:lvl>
    <w:lvl w:ilvl="5" w:tplc="041B0005" w:tentative="1">
      <w:start w:val="1"/>
      <w:numFmt w:val="bullet"/>
      <w:lvlText w:val=""/>
      <w:lvlJc w:val="left"/>
      <w:pPr>
        <w:ind w:left="5028" w:hanging="360"/>
      </w:pPr>
      <w:rPr>
        <w:rFonts w:ascii="Wingdings" w:hAnsi="Wingdings" w:hint="default"/>
      </w:rPr>
    </w:lvl>
    <w:lvl w:ilvl="6" w:tplc="041B0001" w:tentative="1">
      <w:start w:val="1"/>
      <w:numFmt w:val="bullet"/>
      <w:lvlText w:val=""/>
      <w:lvlJc w:val="left"/>
      <w:pPr>
        <w:ind w:left="5748" w:hanging="360"/>
      </w:pPr>
      <w:rPr>
        <w:rFonts w:ascii="Symbol" w:hAnsi="Symbol" w:hint="default"/>
      </w:rPr>
    </w:lvl>
    <w:lvl w:ilvl="7" w:tplc="041B0003" w:tentative="1">
      <w:start w:val="1"/>
      <w:numFmt w:val="bullet"/>
      <w:lvlText w:val="o"/>
      <w:lvlJc w:val="left"/>
      <w:pPr>
        <w:ind w:left="6468" w:hanging="360"/>
      </w:pPr>
      <w:rPr>
        <w:rFonts w:ascii="Courier New" w:hAnsi="Courier New" w:cs="Courier New" w:hint="default"/>
      </w:rPr>
    </w:lvl>
    <w:lvl w:ilvl="8" w:tplc="041B0005" w:tentative="1">
      <w:start w:val="1"/>
      <w:numFmt w:val="bullet"/>
      <w:lvlText w:val=""/>
      <w:lvlJc w:val="left"/>
      <w:pPr>
        <w:ind w:left="7188" w:hanging="360"/>
      </w:pPr>
      <w:rPr>
        <w:rFonts w:ascii="Wingdings" w:hAnsi="Wingdings" w:hint="default"/>
      </w:rPr>
    </w:lvl>
  </w:abstractNum>
  <w:abstractNum w:abstractNumId="7" w15:restartNumberingAfterBreak="0">
    <w:nsid w:val="2B7608DE"/>
    <w:multiLevelType w:val="hybridMultilevel"/>
    <w:tmpl w:val="D10A09F4"/>
    <w:lvl w:ilvl="0" w:tplc="439C0B00">
      <w:start w:val="1"/>
      <w:numFmt w:val="bullet"/>
      <w:lvlText w:val=""/>
      <w:lvlJc w:val="left"/>
      <w:pPr>
        <w:ind w:left="72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1" w:tplc="50F0702A">
      <w:start w:val="1"/>
      <w:numFmt w:val="bullet"/>
      <w:lvlText w:val="o"/>
      <w:lvlJc w:val="left"/>
      <w:pPr>
        <w:ind w:left="144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2" w:tplc="577ED546">
      <w:start w:val="1"/>
      <w:numFmt w:val="bullet"/>
      <w:lvlText w:val="▪"/>
      <w:lvlJc w:val="left"/>
      <w:pPr>
        <w:ind w:left="216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3" w:tplc="9B3A8E6C">
      <w:start w:val="1"/>
      <w:numFmt w:val="bullet"/>
      <w:lvlText w:val="•"/>
      <w:lvlJc w:val="left"/>
      <w:pPr>
        <w:ind w:left="288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4" w:tplc="4776F77A">
      <w:start w:val="1"/>
      <w:numFmt w:val="bullet"/>
      <w:lvlText w:val="o"/>
      <w:lvlJc w:val="left"/>
      <w:pPr>
        <w:ind w:left="360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5" w:tplc="CBA03554">
      <w:start w:val="1"/>
      <w:numFmt w:val="bullet"/>
      <w:lvlText w:val="▪"/>
      <w:lvlJc w:val="left"/>
      <w:pPr>
        <w:ind w:left="432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6" w:tplc="34BA29C6">
      <w:start w:val="1"/>
      <w:numFmt w:val="bullet"/>
      <w:lvlText w:val="•"/>
      <w:lvlJc w:val="left"/>
      <w:pPr>
        <w:ind w:left="504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7" w:tplc="195C527A">
      <w:start w:val="1"/>
      <w:numFmt w:val="bullet"/>
      <w:lvlText w:val="o"/>
      <w:lvlJc w:val="left"/>
      <w:pPr>
        <w:ind w:left="576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8" w:tplc="AC92DD52">
      <w:start w:val="1"/>
      <w:numFmt w:val="bullet"/>
      <w:lvlText w:val="▪"/>
      <w:lvlJc w:val="left"/>
      <w:pPr>
        <w:ind w:left="648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abstractNum>
  <w:abstractNum w:abstractNumId="8" w15:restartNumberingAfterBreak="0">
    <w:nsid w:val="34444486"/>
    <w:multiLevelType w:val="hybridMultilevel"/>
    <w:tmpl w:val="348A21C2"/>
    <w:lvl w:ilvl="0" w:tplc="041B0001">
      <w:start w:val="1"/>
      <w:numFmt w:val="bullet"/>
      <w:lvlText w:val=""/>
      <w:lvlJc w:val="left"/>
      <w:pPr>
        <w:ind w:left="1068" w:hanging="360"/>
      </w:pPr>
      <w:rPr>
        <w:rFonts w:ascii="Symbol" w:hAnsi="Symbol" w:hint="default"/>
      </w:rPr>
    </w:lvl>
    <w:lvl w:ilvl="1" w:tplc="041B0003" w:tentative="1">
      <w:start w:val="1"/>
      <w:numFmt w:val="bullet"/>
      <w:lvlText w:val="o"/>
      <w:lvlJc w:val="left"/>
      <w:pPr>
        <w:ind w:left="1788" w:hanging="360"/>
      </w:pPr>
      <w:rPr>
        <w:rFonts w:ascii="Courier New" w:hAnsi="Courier New" w:cs="Courier New" w:hint="default"/>
      </w:rPr>
    </w:lvl>
    <w:lvl w:ilvl="2" w:tplc="041B0005" w:tentative="1">
      <w:start w:val="1"/>
      <w:numFmt w:val="bullet"/>
      <w:lvlText w:val=""/>
      <w:lvlJc w:val="left"/>
      <w:pPr>
        <w:ind w:left="2508" w:hanging="360"/>
      </w:pPr>
      <w:rPr>
        <w:rFonts w:ascii="Wingdings" w:hAnsi="Wingdings" w:hint="default"/>
      </w:rPr>
    </w:lvl>
    <w:lvl w:ilvl="3" w:tplc="041B0001" w:tentative="1">
      <w:start w:val="1"/>
      <w:numFmt w:val="bullet"/>
      <w:lvlText w:val=""/>
      <w:lvlJc w:val="left"/>
      <w:pPr>
        <w:ind w:left="3228" w:hanging="360"/>
      </w:pPr>
      <w:rPr>
        <w:rFonts w:ascii="Symbol" w:hAnsi="Symbol" w:hint="default"/>
      </w:rPr>
    </w:lvl>
    <w:lvl w:ilvl="4" w:tplc="041B0003" w:tentative="1">
      <w:start w:val="1"/>
      <w:numFmt w:val="bullet"/>
      <w:lvlText w:val="o"/>
      <w:lvlJc w:val="left"/>
      <w:pPr>
        <w:ind w:left="3948" w:hanging="360"/>
      </w:pPr>
      <w:rPr>
        <w:rFonts w:ascii="Courier New" w:hAnsi="Courier New" w:cs="Courier New" w:hint="default"/>
      </w:rPr>
    </w:lvl>
    <w:lvl w:ilvl="5" w:tplc="041B0005" w:tentative="1">
      <w:start w:val="1"/>
      <w:numFmt w:val="bullet"/>
      <w:lvlText w:val=""/>
      <w:lvlJc w:val="left"/>
      <w:pPr>
        <w:ind w:left="4668" w:hanging="360"/>
      </w:pPr>
      <w:rPr>
        <w:rFonts w:ascii="Wingdings" w:hAnsi="Wingdings" w:hint="default"/>
      </w:rPr>
    </w:lvl>
    <w:lvl w:ilvl="6" w:tplc="041B0001" w:tentative="1">
      <w:start w:val="1"/>
      <w:numFmt w:val="bullet"/>
      <w:lvlText w:val=""/>
      <w:lvlJc w:val="left"/>
      <w:pPr>
        <w:ind w:left="5388" w:hanging="360"/>
      </w:pPr>
      <w:rPr>
        <w:rFonts w:ascii="Symbol" w:hAnsi="Symbol" w:hint="default"/>
      </w:rPr>
    </w:lvl>
    <w:lvl w:ilvl="7" w:tplc="041B0003" w:tentative="1">
      <w:start w:val="1"/>
      <w:numFmt w:val="bullet"/>
      <w:lvlText w:val="o"/>
      <w:lvlJc w:val="left"/>
      <w:pPr>
        <w:ind w:left="6108" w:hanging="360"/>
      </w:pPr>
      <w:rPr>
        <w:rFonts w:ascii="Courier New" w:hAnsi="Courier New" w:cs="Courier New" w:hint="default"/>
      </w:rPr>
    </w:lvl>
    <w:lvl w:ilvl="8" w:tplc="041B0005" w:tentative="1">
      <w:start w:val="1"/>
      <w:numFmt w:val="bullet"/>
      <w:lvlText w:val=""/>
      <w:lvlJc w:val="left"/>
      <w:pPr>
        <w:ind w:left="6828" w:hanging="360"/>
      </w:pPr>
      <w:rPr>
        <w:rFonts w:ascii="Wingdings" w:hAnsi="Wingdings" w:hint="default"/>
      </w:rPr>
    </w:lvl>
  </w:abstractNum>
  <w:abstractNum w:abstractNumId="9" w15:restartNumberingAfterBreak="0">
    <w:nsid w:val="39E54A9C"/>
    <w:multiLevelType w:val="hybridMultilevel"/>
    <w:tmpl w:val="32764A0C"/>
    <w:lvl w:ilvl="0" w:tplc="FD36AEB8">
      <w:numFmt w:val="bullet"/>
      <w:lvlText w:val="•"/>
      <w:lvlJc w:val="left"/>
      <w:pPr>
        <w:ind w:left="360" w:hanging="360"/>
      </w:pPr>
      <w:rPr>
        <w:lang w:val="sk-SK" w:eastAsia="sk-SK" w:bidi="sk-SK"/>
      </w:rPr>
    </w:lvl>
    <w:lvl w:ilvl="1" w:tplc="041B0003" w:tentative="1">
      <w:start w:val="1"/>
      <w:numFmt w:val="bullet"/>
      <w:lvlText w:val="o"/>
      <w:lvlJc w:val="left"/>
      <w:pPr>
        <w:ind w:left="1080" w:hanging="360"/>
      </w:pPr>
      <w:rPr>
        <w:rFonts w:ascii="Courier New" w:hAnsi="Courier New" w:cs="Courier New" w:hint="default"/>
      </w:rPr>
    </w:lvl>
    <w:lvl w:ilvl="2" w:tplc="041B0005" w:tentative="1">
      <w:start w:val="1"/>
      <w:numFmt w:val="bullet"/>
      <w:lvlText w:val=""/>
      <w:lvlJc w:val="left"/>
      <w:pPr>
        <w:ind w:left="1800" w:hanging="360"/>
      </w:pPr>
      <w:rPr>
        <w:rFonts w:ascii="Wingdings" w:hAnsi="Wingdings" w:hint="default"/>
      </w:rPr>
    </w:lvl>
    <w:lvl w:ilvl="3" w:tplc="041B0001" w:tentative="1">
      <w:start w:val="1"/>
      <w:numFmt w:val="bullet"/>
      <w:lvlText w:val=""/>
      <w:lvlJc w:val="left"/>
      <w:pPr>
        <w:ind w:left="2520" w:hanging="360"/>
      </w:pPr>
      <w:rPr>
        <w:rFonts w:ascii="Symbol" w:hAnsi="Symbol" w:hint="default"/>
      </w:rPr>
    </w:lvl>
    <w:lvl w:ilvl="4" w:tplc="041B0003" w:tentative="1">
      <w:start w:val="1"/>
      <w:numFmt w:val="bullet"/>
      <w:lvlText w:val="o"/>
      <w:lvlJc w:val="left"/>
      <w:pPr>
        <w:ind w:left="3240" w:hanging="360"/>
      </w:pPr>
      <w:rPr>
        <w:rFonts w:ascii="Courier New" w:hAnsi="Courier New" w:cs="Courier New" w:hint="default"/>
      </w:rPr>
    </w:lvl>
    <w:lvl w:ilvl="5" w:tplc="041B0005" w:tentative="1">
      <w:start w:val="1"/>
      <w:numFmt w:val="bullet"/>
      <w:lvlText w:val=""/>
      <w:lvlJc w:val="left"/>
      <w:pPr>
        <w:ind w:left="3960" w:hanging="360"/>
      </w:pPr>
      <w:rPr>
        <w:rFonts w:ascii="Wingdings" w:hAnsi="Wingdings" w:hint="default"/>
      </w:rPr>
    </w:lvl>
    <w:lvl w:ilvl="6" w:tplc="041B0001" w:tentative="1">
      <w:start w:val="1"/>
      <w:numFmt w:val="bullet"/>
      <w:lvlText w:val=""/>
      <w:lvlJc w:val="left"/>
      <w:pPr>
        <w:ind w:left="4680" w:hanging="360"/>
      </w:pPr>
      <w:rPr>
        <w:rFonts w:ascii="Symbol" w:hAnsi="Symbol" w:hint="default"/>
      </w:rPr>
    </w:lvl>
    <w:lvl w:ilvl="7" w:tplc="041B0003" w:tentative="1">
      <w:start w:val="1"/>
      <w:numFmt w:val="bullet"/>
      <w:lvlText w:val="o"/>
      <w:lvlJc w:val="left"/>
      <w:pPr>
        <w:ind w:left="5400" w:hanging="360"/>
      </w:pPr>
      <w:rPr>
        <w:rFonts w:ascii="Courier New" w:hAnsi="Courier New" w:cs="Courier New" w:hint="default"/>
      </w:rPr>
    </w:lvl>
    <w:lvl w:ilvl="8" w:tplc="041B0005" w:tentative="1">
      <w:start w:val="1"/>
      <w:numFmt w:val="bullet"/>
      <w:lvlText w:val=""/>
      <w:lvlJc w:val="left"/>
      <w:pPr>
        <w:ind w:left="6120" w:hanging="360"/>
      </w:pPr>
      <w:rPr>
        <w:rFonts w:ascii="Wingdings" w:hAnsi="Wingdings" w:hint="default"/>
      </w:rPr>
    </w:lvl>
  </w:abstractNum>
  <w:abstractNum w:abstractNumId="10" w15:restartNumberingAfterBreak="0">
    <w:nsid w:val="413557F3"/>
    <w:multiLevelType w:val="hybridMultilevel"/>
    <w:tmpl w:val="ADE6E06E"/>
    <w:lvl w:ilvl="0" w:tplc="041B000B">
      <w:start w:val="1"/>
      <w:numFmt w:val="bullet"/>
      <w:lvlText w:val=""/>
      <w:lvlJc w:val="left"/>
      <w:pPr>
        <w:ind w:left="720" w:hanging="360"/>
      </w:pPr>
      <w:rPr>
        <w:rFonts w:ascii="Wingdings" w:hAnsi="Wingdings"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1" w15:restartNumberingAfterBreak="0">
    <w:nsid w:val="42A733D1"/>
    <w:multiLevelType w:val="hybridMultilevel"/>
    <w:tmpl w:val="227EC8A0"/>
    <w:lvl w:ilvl="0" w:tplc="041B000B">
      <w:start w:val="1"/>
      <w:numFmt w:val="bullet"/>
      <w:lvlText w:val=""/>
      <w:lvlJc w:val="left"/>
      <w:pPr>
        <w:ind w:left="720" w:hanging="360"/>
      </w:pPr>
      <w:rPr>
        <w:rFonts w:ascii="Wingdings" w:hAnsi="Wingdings" w:hint="default"/>
      </w:rPr>
    </w:lvl>
    <w:lvl w:ilvl="1" w:tplc="041B000B">
      <w:start w:val="1"/>
      <w:numFmt w:val="bullet"/>
      <w:lvlText w:val=""/>
      <w:lvlJc w:val="left"/>
      <w:pPr>
        <w:ind w:left="1440" w:hanging="360"/>
      </w:pPr>
      <w:rPr>
        <w:rFonts w:ascii="Wingdings" w:hAnsi="Wingdings"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2" w15:restartNumberingAfterBreak="0">
    <w:nsid w:val="44605EC4"/>
    <w:multiLevelType w:val="multilevel"/>
    <w:tmpl w:val="B9A43D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3" w15:restartNumberingAfterBreak="0">
    <w:nsid w:val="451D21A2"/>
    <w:multiLevelType w:val="hybridMultilevel"/>
    <w:tmpl w:val="121872F2"/>
    <w:lvl w:ilvl="0" w:tplc="041B000B">
      <w:start w:val="1"/>
      <w:numFmt w:val="bullet"/>
      <w:lvlText w:val=""/>
      <w:lvlJc w:val="left"/>
      <w:pPr>
        <w:ind w:left="720" w:hanging="360"/>
      </w:pPr>
      <w:rPr>
        <w:rFonts w:ascii="Wingdings" w:hAnsi="Wingdings"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4" w15:restartNumberingAfterBreak="0">
    <w:nsid w:val="473A4AF4"/>
    <w:multiLevelType w:val="hybridMultilevel"/>
    <w:tmpl w:val="557C0820"/>
    <w:lvl w:ilvl="0" w:tplc="041B000B">
      <w:start w:val="1"/>
      <w:numFmt w:val="bullet"/>
      <w:lvlText w:val=""/>
      <w:lvlJc w:val="left"/>
      <w:pPr>
        <w:ind w:left="2126" w:hanging="360"/>
      </w:pPr>
      <w:rPr>
        <w:rFonts w:ascii="Wingdings" w:hAnsi="Wingdings" w:hint="default"/>
      </w:rPr>
    </w:lvl>
    <w:lvl w:ilvl="1" w:tplc="041B0019" w:tentative="1">
      <w:start w:val="1"/>
      <w:numFmt w:val="lowerLetter"/>
      <w:lvlText w:val="%2."/>
      <w:lvlJc w:val="left"/>
      <w:pPr>
        <w:ind w:left="2846" w:hanging="360"/>
      </w:pPr>
    </w:lvl>
    <w:lvl w:ilvl="2" w:tplc="041B001B" w:tentative="1">
      <w:start w:val="1"/>
      <w:numFmt w:val="lowerRoman"/>
      <w:lvlText w:val="%3."/>
      <w:lvlJc w:val="right"/>
      <w:pPr>
        <w:ind w:left="3566" w:hanging="180"/>
      </w:pPr>
    </w:lvl>
    <w:lvl w:ilvl="3" w:tplc="041B000F" w:tentative="1">
      <w:start w:val="1"/>
      <w:numFmt w:val="decimal"/>
      <w:lvlText w:val="%4."/>
      <w:lvlJc w:val="left"/>
      <w:pPr>
        <w:ind w:left="4286" w:hanging="360"/>
      </w:pPr>
    </w:lvl>
    <w:lvl w:ilvl="4" w:tplc="041B0019" w:tentative="1">
      <w:start w:val="1"/>
      <w:numFmt w:val="lowerLetter"/>
      <w:lvlText w:val="%5."/>
      <w:lvlJc w:val="left"/>
      <w:pPr>
        <w:ind w:left="5006" w:hanging="360"/>
      </w:pPr>
    </w:lvl>
    <w:lvl w:ilvl="5" w:tplc="041B001B" w:tentative="1">
      <w:start w:val="1"/>
      <w:numFmt w:val="lowerRoman"/>
      <w:lvlText w:val="%6."/>
      <w:lvlJc w:val="right"/>
      <w:pPr>
        <w:ind w:left="5726" w:hanging="180"/>
      </w:pPr>
    </w:lvl>
    <w:lvl w:ilvl="6" w:tplc="041B000F" w:tentative="1">
      <w:start w:val="1"/>
      <w:numFmt w:val="decimal"/>
      <w:lvlText w:val="%7."/>
      <w:lvlJc w:val="left"/>
      <w:pPr>
        <w:ind w:left="6446" w:hanging="360"/>
      </w:pPr>
    </w:lvl>
    <w:lvl w:ilvl="7" w:tplc="041B0019" w:tentative="1">
      <w:start w:val="1"/>
      <w:numFmt w:val="lowerLetter"/>
      <w:lvlText w:val="%8."/>
      <w:lvlJc w:val="left"/>
      <w:pPr>
        <w:ind w:left="7166" w:hanging="360"/>
      </w:pPr>
    </w:lvl>
    <w:lvl w:ilvl="8" w:tplc="041B001B" w:tentative="1">
      <w:start w:val="1"/>
      <w:numFmt w:val="lowerRoman"/>
      <w:lvlText w:val="%9."/>
      <w:lvlJc w:val="right"/>
      <w:pPr>
        <w:ind w:left="7886" w:hanging="180"/>
      </w:pPr>
    </w:lvl>
  </w:abstractNum>
  <w:abstractNum w:abstractNumId="15" w15:restartNumberingAfterBreak="0">
    <w:nsid w:val="476C385E"/>
    <w:multiLevelType w:val="hybridMultilevel"/>
    <w:tmpl w:val="054C888A"/>
    <w:lvl w:ilvl="0" w:tplc="67709E78">
      <w:start w:val="1"/>
      <w:numFmt w:val="upperLetter"/>
      <w:lvlText w:val="%1."/>
      <w:lvlJc w:val="left"/>
      <w:pPr>
        <w:ind w:left="360" w:hanging="360"/>
      </w:pPr>
      <w:rPr>
        <w:rFonts w:ascii="Times New Roman" w:eastAsia="Arial" w:hAnsi="Times New Roman" w:cs="Times New Roman" w:hint="default"/>
        <w:b/>
      </w:rPr>
    </w:lvl>
    <w:lvl w:ilvl="1" w:tplc="9C0C1F06">
      <w:start w:val="3"/>
      <w:numFmt w:val="bullet"/>
      <w:lvlText w:val="-"/>
      <w:lvlJc w:val="left"/>
      <w:pPr>
        <w:ind w:left="1080" w:hanging="360"/>
      </w:pPr>
      <w:rPr>
        <w:rFonts w:ascii="Times New Roman" w:eastAsia="Times New Roman" w:hAnsi="Times New Roman" w:cs="Times New Roman" w:hint="default"/>
      </w:rPr>
    </w:lvl>
    <w:lvl w:ilvl="2" w:tplc="041B001B" w:tentative="1">
      <w:start w:val="1"/>
      <w:numFmt w:val="lowerRoman"/>
      <w:lvlText w:val="%3."/>
      <w:lvlJc w:val="right"/>
      <w:pPr>
        <w:ind w:left="1800" w:hanging="180"/>
      </w:pPr>
    </w:lvl>
    <w:lvl w:ilvl="3" w:tplc="041B000F" w:tentative="1">
      <w:start w:val="1"/>
      <w:numFmt w:val="decimal"/>
      <w:lvlText w:val="%4."/>
      <w:lvlJc w:val="left"/>
      <w:pPr>
        <w:ind w:left="2520" w:hanging="360"/>
      </w:pPr>
    </w:lvl>
    <w:lvl w:ilvl="4" w:tplc="041B0019" w:tentative="1">
      <w:start w:val="1"/>
      <w:numFmt w:val="lowerLetter"/>
      <w:lvlText w:val="%5."/>
      <w:lvlJc w:val="left"/>
      <w:pPr>
        <w:ind w:left="3240" w:hanging="360"/>
      </w:pPr>
    </w:lvl>
    <w:lvl w:ilvl="5" w:tplc="041B001B" w:tentative="1">
      <w:start w:val="1"/>
      <w:numFmt w:val="lowerRoman"/>
      <w:lvlText w:val="%6."/>
      <w:lvlJc w:val="right"/>
      <w:pPr>
        <w:ind w:left="3960" w:hanging="180"/>
      </w:pPr>
    </w:lvl>
    <w:lvl w:ilvl="6" w:tplc="041B000F" w:tentative="1">
      <w:start w:val="1"/>
      <w:numFmt w:val="decimal"/>
      <w:lvlText w:val="%7."/>
      <w:lvlJc w:val="left"/>
      <w:pPr>
        <w:ind w:left="4680" w:hanging="360"/>
      </w:pPr>
    </w:lvl>
    <w:lvl w:ilvl="7" w:tplc="041B0019" w:tentative="1">
      <w:start w:val="1"/>
      <w:numFmt w:val="lowerLetter"/>
      <w:lvlText w:val="%8."/>
      <w:lvlJc w:val="left"/>
      <w:pPr>
        <w:ind w:left="5400" w:hanging="360"/>
      </w:pPr>
    </w:lvl>
    <w:lvl w:ilvl="8" w:tplc="041B001B" w:tentative="1">
      <w:start w:val="1"/>
      <w:numFmt w:val="lowerRoman"/>
      <w:lvlText w:val="%9."/>
      <w:lvlJc w:val="right"/>
      <w:pPr>
        <w:ind w:left="6120" w:hanging="180"/>
      </w:pPr>
    </w:lvl>
  </w:abstractNum>
  <w:abstractNum w:abstractNumId="16" w15:restartNumberingAfterBreak="0">
    <w:nsid w:val="47D7459B"/>
    <w:multiLevelType w:val="hybridMultilevel"/>
    <w:tmpl w:val="21BA68E2"/>
    <w:lvl w:ilvl="0" w:tplc="041B000B">
      <w:start w:val="1"/>
      <w:numFmt w:val="bullet"/>
      <w:lvlText w:val=""/>
      <w:lvlJc w:val="left"/>
      <w:pPr>
        <w:ind w:left="720" w:hanging="360"/>
      </w:pPr>
      <w:rPr>
        <w:rFonts w:ascii="Wingdings" w:hAnsi="Wingdings"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7" w15:restartNumberingAfterBreak="0">
    <w:nsid w:val="52D62637"/>
    <w:multiLevelType w:val="hybridMultilevel"/>
    <w:tmpl w:val="A75ABF4E"/>
    <w:lvl w:ilvl="0" w:tplc="041B000B">
      <w:start w:val="1"/>
      <w:numFmt w:val="bullet"/>
      <w:lvlText w:val=""/>
      <w:lvlJc w:val="left"/>
      <w:pPr>
        <w:ind w:left="720" w:hanging="360"/>
      </w:pPr>
      <w:rPr>
        <w:rFonts w:ascii="Wingdings" w:hAnsi="Wingdings"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8" w15:restartNumberingAfterBreak="0">
    <w:nsid w:val="54AD4A00"/>
    <w:multiLevelType w:val="hybridMultilevel"/>
    <w:tmpl w:val="68A2A510"/>
    <w:lvl w:ilvl="0" w:tplc="041B000B">
      <w:start w:val="1"/>
      <w:numFmt w:val="bullet"/>
      <w:lvlText w:val=""/>
      <w:lvlJc w:val="left"/>
      <w:pPr>
        <w:ind w:left="720" w:hanging="360"/>
      </w:pPr>
      <w:rPr>
        <w:rFonts w:ascii="Wingdings" w:hAnsi="Wingdings"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9" w15:restartNumberingAfterBreak="0">
    <w:nsid w:val="5E4416D3"/>
    <w:multiLevelType w:val="hybridMultilevel"/>
    <w:tmpl w:val="BEB47944"/>
    <w:lvl w:ilvl="0" w:tplc="041B000B">
      <w:start w:val="1"/>
      <w:numFmt w:val="bullet"/>
      <w:lvlText w:val=""/>
      <w:lvlJc w:val="left"/>
      <w:pPr>
        <w:ind w:left="720" w:hanging="360"/>
      </w:pPr>
      <w:rPr>
        <w:rFonts w:ascii="Wingdings" w:hAnsi="Wingdings"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20" w15:restartNumberingAfterBreak="0">
    <w:nsid w:val="60D35A9E"/>
    <w:multiLevelType w:val="hybridMultilevel"/>
    <w:tmpl w:val="530EC52A"/>
    <w:lvl w:ilvl="0" w:tplc="041B000B">
      <w:start w:val="1"/>
      <w:numFmt w:val="bullet"/>
      <w:lvlText w:val=""/>
      <w:lvlJc w:val="left"/>
      <w:pPr>
        <w:ind w:left="720" w:hanging="360"/>
      </w:pPr>
      <w:rPr>
        <w:rFonts w:ascii="Wingdings" w:hAnsi="Wingdings"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21" w15:restartNumberingAfterBreak="0">
    <w:nsid w:val="624001C0"/>
    <w:multiLevelType w:val="hybridMultilevel"/>
    <w:tmpl w:val="B29ED42A"/>
    <w:lvl w:ilvl="0" w:tplc="FD36AEB8">
      <w:numFmt w:val="bullet"/>
      <w:lvlText w:val="•"/>
      <w:lvlJc w:val="left"/>
      <w:pPr>
        <w:ind w:left="360" w:hanging="360"/>
      </w:pPr>
      <w:rPr>
        <w:lang w:val="sk-SK" w:eastAsia="sk-SK" w:bidi="sk-SK"/>
      </w:rPr>
    </w:lvl>
    <w:lvl w:ilvl="1" w:tplc="041B0003" w:tentative="1">
      <w:start w:val="1"/>
      <w:numFmt w:val="bullet"/>
      <w:lvlText w:val="o"/>
      <w:lvlJc w:val="left"/>
      <w:pPr>
        <w:ind w:left="1080" w:hanging="360"/>
      </w:pPr>
      <w:rPr>
        <w:rFonts w:ascii="Courier New" w:hAnsi="Courier New" w:cs="Courier New" w:hint="default"/>
      </w:rPr>
    </w:lvl>
    <w:lvl w:ilvl="2" w:tplc="041B0005" w:tentative="1">
      <w:start w:val="1"/>
      <w:numFmt w:val="bullet"/>
      <w:lvlText w:val=""/>
      <w:lvlJc w:val="left"/>
      <w:pPr>
        <w:ind w:left="1800" w:hanging="360"/>
      </w:pPr>
      <w:rPr>
        <w:rFonts w:ascii="Wingdings" w:hAnsi="Wingdings" w:hint="default"/>
      </w:rPr>
    </w:lvl>
    <w:lvl w:ilvl="3" w:tplc="041B0001" w:tentative="1">
      <w:start w:val="1"/>
      <w:numFmt w:val="bullet"/>
      <w:lvlText w:val=""/>
      <w:lvlJc w:val="left"/>
      <w:pPr>
        <w:ind w:left="2520" w:hanging="360"/>
      </w:pPr>
      <w:rPr>
        <w:rFonts w:ascii="Symbol" w:hAnsi="Symbol" w:hint="default"/>
      </w:rPr>
    </w:lvl>
    <w:lvl w:ilvl="4" w:tplc="041B0003" w:tentative="1">
      <w:start w:val="1"/>
      <w:numFmt w:val="bullet"/>
      <w:lvlText w:val="o"/>
      <w:lvlJc w:val="left"/>
      <w:pPr>
        <w:ind w:left="3240" w:hanging="360"/>
      </w:pPr>
      <w:rPr>
        <w:rFonts w:ascii="Courier New" w:hAnsi="Courier New" w:cs="Courier New" w:hint="default"/>
      </w:rPr>
    </w:lvl>
    <w:lvl w:ilvl="5" w:tplc="041B0005" w:tentative="1">
      <w:start w:val="1"/>
      <w:numFmt w:val="bullet"/>
      <w:lvlText w:val=""/>
      <w:lvlJc w:val="left"/>
      <w:pPr>
        <w:ind w:left="3960" w:hanging="360"/>
      </w:pPr>
      <w:rPr>
        <w:rFonts w:ascii="Wingdings" w:hAnsi="Wingdings" w:hint="default"/>
      </w:rPr>
    </w:lvl>
    <w:lvl w:ilvl="6" w:tplc="041B0001" w:tentative="1">
      <w:start w:val="1"/>
      <w:numFmt w:val="bullet"/>
      <w:lvlText w:val=""/>
      <w:lvlJc w:val="left"/>
      <w:pPr>
        <w:ind w:left="4680" w:hanging="360"/>
      </w:pPr>
      <w:rPr>
        <w:rFonts w:ascii="Symbol" w:hAnsi="Symbol" w:hint="default"/>
      </w:rPr>
    </w:lvl>
    <w:lvl w:ilvl="7" w:tplc="041B0003" w:tentative="1">
      <w:start w:val="1"/>
      <w:numFmt w:val="bullet"/>
      <w:lvlText w:val="o"/>
      <w:lvlJc w:val="left"/>
      <w:pPr>
        <w:ind w:left="5400" w:hanging="360"/>
      </w:pPr>
      <w:rPr>
        <w:rFonts w:ascii="Courier New" w:hAnsi="Courier New" w:cs="Courier New" w:hint="default"/>
      </w:rPr>
    </w:lvl>
    <w:lvl w:ilvl="8" w:tplc="041B0005" w:tentative="1">
      <w:start w:val="1"/>
      <w:numFmt w:val="bullet"/>
      <w:lvlText w:val=""/>
      <w:lvlJc w:val="left"/>
      <w:pPr>
        <w:ind w:left="6120" w:hanging="360"/>
      </w:pPr>
      <w:rPr>
        <w:rFonts w:ascii="Wingdings" w:hAnsi="Wingdings" w:hint="default"/>
      </w:rPr>
    </w:lvl>
  </w:abstractNum>
  <w:abstractNum w:abstractNumId="22" w15:restartNumberingAfterBreak="0">
    <w:nsid w:val="6B11354D"/>
    <w:multiLevelType w:val="hybridMultilevel"/>
    <w:tmpl w:val="2D1E6140"/>
    <w:lvl w:ilvl="0" w:tplc="041B000B">
      <w:start w:val="1"/>
      <w:numFmt w:val="bullet"/>
      <w:lvlText w:val=""/>
      <w:lvlJc w:val="left"/>
      <w:pPr>
        <w:ind w:left="720" w:hanging="360"/>
      </w:pPr>
      <w:rPr>
        <w:rFonts w:ascii="Wingdings" w:hAnsi="Wingdings"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23" w15:restartNumberingAfterBreak="0">
    <w:nsid w:val="712A3136"/>
    <w:multiLevelType w:val="hybridMultilevel"/>
    <w:tmpl w:val="43C2C41A"/>
    <w:lvl w:ilvl="0" w:tplc="041B000B">
      <w:start w:val="1"/>
      <w:numFmt w:val="bullet"/>
      <w:lvlText w:val=""/>
      <w:lvlJc w:val="left"/>
      <w:pPr>
        <w:ind w:left="720" w:hanging="360"/>
      </w:pPr>
      <w:rPr>
        <w:rFonts w:ascii="Wingdings" w:hAnsi="Wingdings"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24" w15:restartNumberingAfterBreak="0">
    <w:nsid w:val="75EC2B36"/>
    <w:multiLevelType w:val="hybridMultilevel"/>
    <w:tmpl w:val="D3C60614"/>
    <w:lvl w:ilvl="0" w:tplc="939C40A2">
      <w:start w:val="1"/>
      <w:numFmt w:val="decimal"/>
      <w:lvlText w:val="%1."/>
      <w:lvlJc w:val="left"/>
      <w:pPr>
        <w:ind w:left="559" w:hanging="284"/>
      </w:pPr>
      <w:rPr>
        <w:rFonts w:ascii="Times New Roman" w:eastAsia="Times New Roman" w:hAnsi="Times New Roman" w:cs="Times New Roman" w:hint="default"/>
        <w:spacing w:val="-19"/>
        <w:w w:val="99"/>
        <w:sz w:val="24"/>
        <w:szCs w:val="24"/>
        <w:lang w:val="sk-SK" w:eastAsia="sk-SK" w:bidi="sk-SK"/>
      </w:rPr>
    </w:lvl>
    <w:lvl w:ilvl="1" w:tplc="FD36AEB8">
      <w:numFmt w:val="bullet"/>
      <w:lvlText w:val="•"/>
      <w:lvlJc w:val="left"/>
      <w:pPr>
        <w:ind w:left="1450" w:hanging="284"/>
      </w:pPr>
      <w:rPr>
        <w:lang w:val="sk-SK" w:eastAsia="sk-SK" w:bidi="sk-SK"/>
      </w:rPr>
    </w:lvl>
    <w:lvl w:ilvl="2" w:tplc="36B632D0">
      <w:numFmt w:val="bullet"/>
      <w:lvlText w:val="•"/>
      <w:lvlJc w:val="left"/>
      <w:pPr>
        <w:ind w:left="2341" w:hanging="284"/>
      </w:pPr>
      <w:rPr>
        <w:lang w:val="sk-SK" w:eastAsia="sk-SK" w:bidi="sk-SK"/>
      </w:rPr>
    </w:lvl>
    <w:lvl w:ilvl="3" w:tplc="BDE810A6">
      <w:numFmt w:val="bullet"/>
      <w:lvlText w:val="•"/>
      <w:lvlJc w:val="left"/>
      <w:pPr>
        <w:ind w:left="3231" w:hanging="284"/>
      </w:pPr>
      <w:rPr>
        <w:lang w:val="sk-SK" w:eastAsia="sk-SK" w:bidi="sk-SK"/>
      </w:rPr>
    </w:lvl>
    <w:lvl w:ilvl="4" w:tplc="222A0B28">
      <w:numFmt w:val="bullet"/>
      <w:lvlText w:val="•"/>
      <w:lvlJc w:val="left"/>
      <w:pPr>
        <w:ind w:left="4122" w:hanging="284"/>
      </w:pPr>
      <w:rPr>
        <w:lang w:val="sk-SK" w:eastAsia="sk-SK" w:bidi="sk-SK"/>
      </w:rPr>
    </w:lvl>
    <w:lvl w:ilvl="5" w:tplc="65748112">
      <w:numFmt w:val="bullet"/>
      <w:lvlText w:val="•"/>
      <w:lvlJc w:val="left"/>
      <w:pPr>
        <w:ind w:left="5013" w:hanging="284"/>
      </w:pPr>
      <w:rPr>
        <w:lang w:val="sk-SK" w:eastAsia="sk-SK" w:bidi="sk-SK"/>
      </w:rPr>
    </w:lvl>
    <w:lvl w:ilvl="6" w:tplc="FA2CF3F8">
      <w:numFmt w:val="bullet"/>
      <w:lvlText w:val="•"/>
      <w:lvlJc w:val="left"/>
      <w:pPr>
        <w:ind w:left="5903" w:hanging="284"/>
      </w:pPr>
      <w:rPr>
        <w:lang w:val="sk-SK" w:eastAsia="sk-SK" w:bidi="sk-SK"/>
      </w:rPr>
    </w:lvl>
    <w:lvl w:ilvl="7" w:tplc="37AC2F48">
      <w:numFmt w:val="bullet"/>
      <w:lvlText w:val="•"/>
      <w:lvlJc w:val="left"/>
      <w:pPr>
        <w:ind w:left="6794" w:hanging="284"/>
      </w:pPr>
      <w:rPr>
        <w:lang w:val="sk-SK" w:eastAsia="sk-SK" w:bidi="sk-SK"/>
      </w:rPr>
    </w:lvl>
    <w:lvl w:ilvl="8" w:tplc="622E122A">
      <w:numFmt w:val="bullet"/>
      <w:lvlText w:val="•"/>
      <w:lvlJc w:val="left"/>
      <w:pPr>
        <w:ind w:left="7685" w:hanging="284"/>
      </w:pPr>
      <w:rPr>
        <w:lang w:val="sk-SK" w:eastAsia="sk-SK" w:bidi="sk-SK"/>
      </w:rPr>
    </w:lvl>
  </w:abstractNum>
  <w:abstractNum w:abstractNumId="25" w15:restartNumberingAfterBreak="0">
    <w:nsid w:val="75F16852"/>
    <w:multiLevelType w:val="hybridMultilevel"/>
    <w:tmpl w:val="9C063AAA"/>
    <w:lvl w:ilvl="0" w:tplc="35963A60">
      <w:start w:val="1"/>
      <w:numFmt w:val="decimal"/>
      <w:lvlText w:val="%1."/>
      <w:lvlJc w:val="left"/>
      <w:pPr>
        <w:ind w:left="636" w:hanging="360"/>
      </w:pPr>
      <w:rPr>
        <w:spacing w:val="-5"/>
        <w:w w:val="99"/>
        <w:lang w:val="sk-SK" w:eastAsia="sk-SK" w:bidi="sk-SK"/>
      </w:rPr>
    </w:lvl>
    <w:lvl w:ilvl="1" w:tplc="A172119A">
      <w:numFmt w:val="bullet"/>
      <w:lvlText w:val="•"/>
      <w:lvlJc w:val="left"/>
      <w:pPr>
        <w:ind w:left="1522" w:hanging="360"/>
      </w:pPr>
      <w:rPr>
        <w:lang w:val="sk-SK" w:eastAsia="sk-SK" w:bidi="sk-SK"/>
      </w:rPr>
    </w:lvl>
    <w:lvl w:ilvl="2" w:tplc="8B920686">
      <w:numFmt w:val="bullet"/>
      <w:lvlText w:val="•"/>
      <w:lvlJc w:val="left"/>
      <w:pPr>
        <w:ind w:left="2405" w:hanging="360"/>
      </w:pPr>
      <w:rPr>
        <w:lang w:val="sk-SK" w:eastAsia="sk-SK" w:bidi="sk-SK"/>
      </w:rPr>
    </w:lvl>
    <w:lvl w:ilvl="3" w:tplc="A0AC6B0C">
      <w:numFmt w:val="bullet"/>
      <w:lvlText w:val="•"/>
      <w:lvlJc w:val="left"/>
      <w:pPr>
        <w:ind w:left="3287" w:hanging="360"/>
      </w:pPr>
      <w:rPr>
        <w:lang w:val="sk-SK" w:eastAsia="sk-SK" w:bidi="sk-SK"/>
      </w:rPr>
    </w:lvl>
    <w:lvl w:ilvl="4" w:tplc="447A7020">
      <w:numFmt w:val="bullet"/>
      <w:lvlText w:val="•"/>
      <w:lvlJc w:val="left"/>
      <w:pPr>
        <w:ind w:left="4170" w:hanging="360"/>
      </w:pPr>
      <w:rPr>
        <w:lang w:val="sk-SK" w:eastAsia="sk-SK" w:bidi="sk-SK"/>
      </w:rPr>
    </w:lvl>
    <w:lvl w:ilvl="5" w:tplc="E8328A4C">
      <w:numFmt w:val="bullet"/>
      <w:lvlText w:val="•"/>
      <w:lvlJc w:val="left"/>
      <w:pPr>
        <w:ind w:left="5053" w:hanging="360"/>
      </w:pPr>
      <w:rPr>
        <w:lang w:val="sk-SK" w:eastAsia="sk-SK" w:bidi="sk-SK"/>
      </w:rPr>
    </w:lvl>
    <w:lvl w:ilvl="6" w:tplc="1DC8FFAA">
      <w:numFmt w:val="bullet"/>
      <w:lvlText w:val="•"/>
      <w:lvlJc w:val="left"/>
      <w:pPr>
        <w:ind w:left="5935" w:hanging="360"/>
      </w:pPr>
      <w:rPr>
        <w:lang w:val="sk-SK" w:eastAsia="sk-SK" w:bidi="sk-SK"/>
      </w:rPr>
    </w:lvl>
    <w:lvl w:ilvl="7" w:tplc="CBC2775E">
      <w:numFmt w:val="bullet"/>
      <w:lvlText w:val="•"/>
      <w:lvlJc w:val="left"/>
      <w:pPr>
        <w:ind w:left="6818" w:hanging="360"/>
      </w:pPr>
      <w:rPr>
        <w:lang w:val="sk-SK" w:eastAsia="sk-SK" w:bidi="sk-SK"/>
      </w:rPr>
    </w:lvl>
    <w:lvl w:ilvl="8" w:tplc="D9648D86">
      <w:numFmt w:val="bullet"/>
      <w:lvlText w:val="•"/>
      <w:lvlJc w:val="left"/>
      <w:pPr>
        <w:ind w:left="7701" w:hanging="360"/>
      </w:pPr>
      <w:rPr>
        <w:lang w:val="sk-SK" w:eastAsia="sk-SK" w:bidi="sk-SK"/>
      </w:rPr>
    </w:lvl>
  </w:abstractNum>
  <w:abstractNum w:abstractNumId="26" w15:restartNumberingAfterBreak="0">
    <w:nsid w:val="76F43D23"/>
    <w:multiLevelType w:val="hybridMultilevel"/>
    <w:tmpl w:val="872ABE84"/>
    <w:lvl w:ilvl="0" w:tplc="04090015">
      <w:start w:val="1"/>
      <w:numFmt w:val="upperLetter"/>
      <w:lvlText w:val="%1."/>
      <w:lvlJc w:val="left"/>
      <w:pPr>
        <w:ind w:left="6173" w:hanging="360"/>
      </w:pPr>
    </w:lvl>
    <w:lvl w:ilvl="1" w:tplc="638C540E">
      <w:numFmt w:val="bullet"/>
      <w:lvlText w:val="—"/>
      <w:lvlJc w:val="left"/>
      <w:pPr>
        <w:ind w:left="6893" w:hanging="360"/>
      </w:pPr>
      <w:rPr>
        <w:rFonts w:ascii="Times New Roman" w:eastAsia="Times New Roman" w:hAnsi="Times New Roman" w:cs="Times New Roman" w:hint="default"/>
      </w:rPr>
    </w:lvl>
    <w:lvl w:ilvl="2" w:tplc="0409001B" w:tentative="1">
      <w:start w:val="1"/>
      <w:numFmt w:val="lowerRoman"/>
      <w:lvlText w:val="%3."/>
      <w:lvlJc w:val="right"/>
      <w:pPr>
        <w:ind w:left="7613" w:hanging="180"/>
      </w:pPr>
    </w:lvl>
    <w:lvl w:ilvl="3" w:tplc="0409000F" w:tentative="1">
      <w:start w:val="1"/>
      <w:numFmt w:val="decimal"/>
      <w:lvlText w:val="%4."/>
      <w:lvlJc w:val="left"/>
      <w:pPr>
        <w:ind w:left="8333" w:hanging="360"/>
      </w:pPr>
    </w:lvl>
    <w:lvl w:ilvl="4" w:tplc="04090019" w:tentative="1">
      <w:start w:val="1"/>
      <w:numFmt w:val="lowerLetter"/>
      <w:lvlText w:val="%5."/>
      <w:lvlJc w:val="left"/>
      <w:pPr>
        <w:ind w:left="9053" w:hanging="360"/>
      </w:pPr>
    </w:lvl>
    <w:lvl w:ilvl="5" w:tplc="0409001B" w:tentative="1">
      <w:start w:val="1"/>
      <w:numFmt w:val="lowerRoman"/>
      <w:lvlText w:val="%6."/>
      <w:lvlJc w:val="right"/>
      <w:pPr>
        <w:ind w:left="9773" w:hanging="180"/>
      </w:pPr>
    </w:lvl>
    <w:lvl w:ilvl="6" w:tplc="0409000F" w:tentative="1">
      <w:start w:val="1"/>
      <w:numFmt w:val="decimal"/>
      <w:lvlText w:val="%7."/>
      <w:lvlJc w:val="left"/>
      <w:pPr>
        <w:ind w:left="10493" w:hanging="360"/>
      </w:pPr>
    </w:lvl>
    <w:lvl w:ilvl="7" w:tplc="04090019" w:tentative="1">
      <w:start w:val="1"/>
      <w:numFmt w:val="lowerLetter"/>
      <w:lvlText w:val="%8."/>
      <w:lvlJc w:val="left"/>
      <w:pPr>
        <w:ind w:left="11213" w:hanging="360"/>
      </w:pPr>
    </w:lvl>
    <w:lvl w:ilvl="8" w:tplc="0409001B" w:tentative="1">
      <w:start w:val="1"/>
      <w:numFmt w:val="lowerRoman"/>
      <w:lvlText w:val="%9."/>
      <w:lvlJc w:val="right"/>
      <w:pPr>
        <w:ind w:left="11933" w:hanging="180"/>
      </w:pPr>
    </w:lvl>
  </w:abstractNum>
  <w:abstractNum w:abstractNumId="27" w15:restartNumberingAfterBreak="0">
    <w:nsid w:val="7ECD4501"/>
    <w:multiLevelType w:val="hybridMultilevel"/>
    <w:tmpl w:val="DBB06DF4"/>
    <w:lvl w:ilvl="0" w:tplc="FD36AEB8">
      <w:numFmt w:val="bullet"/>
      <w:lvlText w:val="•"/>
      <w:lvlJc w:val="left"/>
      <w:pPr>
        <w:ind w:left="360" w:hanging="360"/>
      </w:pPr>
      <w:rPr>
        <w:lang w:val="sk-SK" w:eastAsia="sk-SK" w:bidi="sk-SK"/>
      </w:rPr>
    </w:lvl>
    <w:lvl w:ilvl="1" w:tplc="041B0003" w:tentative="1">
      <w:start w:val="1"/>
      <w:numFmt w:val="bullet"/>
      <w:lvlText w:val="o"/>
      <w:lvlJc w:val="left"/>
      <w:pPr>
        <w:ind w:left="1080" w:hanging="360"/>
      </w:pPr>
      <w:rPr>
        <w:rFonts w:ascii="Courier New" w:hAnsi="Courier New" w:cs="Courier New" w:hint="default"/>
      </w:rPr>
    </w:lvl>
    <w:lvl w:ilvl="2" w:tplc="041B0005" w:tentative="1">
      <w:start w:val="1"/>
      <w:numFmt w:val="bullet"/>
      <w:lvlText w:val=""/>
      <w:lvlJc w:val="left"/>
      <w:pPr>
        <w:ind w:left="1800" w:hanging="360"/>
      </w:pPr>
      <w:rPr>
        <w:rFonts w:ascii="Wingdings" w:hAnsi="Wingdings" w:hint="default"/>
      </w:rPr>
    </w:lvl>
    <w:lvl w:ilvl="3" w:tplc="041B0001" w:tentative="1">
      <w:start w:val="1"/>
      <w:numFmt w:val="bullet"/>
      <w:lvlText w:val=""/>
      <w:lvlJc w:val="left"/>
      <w:pPr>
        <w:ind w:left="2520" w:hanging="360"/>
      </w:pPr>
      <w:rPr>
        <w:rFonts w:ascii="Symbol" w:hAnsi="Symbol" w:hint="default"/>
      </w:rPr>
    </w:lvl>
    <w:lvl w:ilvl="4" w:tplc="041B0003" w:tentative="1">
      <w:start w:val="1"/>
      <w:numFmt w:val="bullet"/>
      <w:lvlText w:val="o"/>
      <w:lvlJc w:val="left"/>
      <w:pPr>
        <w:ind w:left="3240" w:hanging="360"/>
      </w:pPr>
      <w:rPr>
        <w:rFonts w:ascii="Courier New" w:hAnsi="Courier New" w:cs="Courier New" w:hint="default"/>
      </w:rPr>
    </w:lvl>
    <w:lvl w:ilvl="5" w:tplc="041B0005" w:tentative="1">
      <w:start w:val="1"/>
      <w:numFmt w:val="bullet"/>
      <w:lvlText w:val=""/>
      <w:lvlJc w:val="left"/>
      <w:pPr>
        <w:ind w:left="3960" w:hanging="360"/>
      </w:pPr>
      <w:rPr>
        <w:rFonts w:ascii="Wingdings" w:hAnsi="Wingdings" w:hint="default"/>
      </w:rPr>
    </w:lvl>
    <w:lvl w:ilvl="6" w:tplc="041B0001" w:tentative="1">
      <w:start w:val="1"/>
      <w:numFmt w:val="bullet"/>
      <w:lvlText w:val=""/>
      <w:lvlJc w:val="left"/>
      <w:pPr>
        <w:ind w:left="4680" w:hanging="360"/>
      </w:pPr>
      <w:rPr>
        <w:rFonts w:ascii="Symbol" w:hAnsi="Symbol" w:hint="default"/>
      </w:rPr>
    </w:lvl>
    <w:lvl w:ilvl="7" w:tplc="041B0003" w:tentative="1">
      <w:start w:val="1"/>
      <w:numFmt w:val="bullet"/>
      <w:lvlText w:val="o"/>
      <w:lvlJc w:val="left"/>
      <w:pPr>
        <w:ind w:left="5400" w:hanging="360"/>
      </w:pPr>
      <w:rPr>
        <w:rFonts w:ascii="Courier New" w:hAnsi="Courier New" w:cs="Courier New" w:hint="default"/>
      </w:rPr>
    </w:lvl>
    <w:lvl w:ilvl="8" w:tplc="041B0005" w:tentative="1">
      <w:start w:val="1"/>
      <w:numFmt w:val="bullet"/>
      <w:lvlText w:val=""/>
      <w:lvlJc w:val="left"/>
      <w:pPr>
        <w:ind w:left="6120" w:hanging="360"/>
      </w:pPr>
      <w:rPr>
        <w:rFonts w:ascii="Wingdings" w:hAnsi="Wingdings" w:hint="default"/>
      </w:rPr>
    </w:lvl>
  </w:abstractNum>
  <w:num w:numId="1">
    <w:abstractNumId w:val="7"/>
  </w:num>
  <w:num w:numId="2">
    <w:abstractNumId w:val="5"/>
  </w:num>
  <w:num w:numId="3">
    <w:abstractNumId w:val="3"/>
  </w:num>
  <w:num w:numId="4">
    <w:abstractNumId w:val="26"/>
  </w:num>
  <w:num w:numId="5">
    <w:abstractNumId w:val="15"/>
  </w:num>
  <w:num w:numId="6">
    <w:abstractNumId w:val="24"/>
    <w:lvlOverride w:ilvl="0">
      <w:startOverride w:val="1"/>
    </w:lvlOverride>
    <w:lvlOverride w:ilvl="1"/>
    <w:lvlOverride w:ilvl="2"/>
    <w:lvlOverride w:ilvl="3"/>
    <w:lvlOverride w:ilvl="4"/>
    <w:lvlOverride w:ilvl="5"/>
    <w:lvlOverride w:ilvl="6"/>
    <w:lvlOverride w:ilvl="7"/>
    <w:lvlOverride w:ilvl="8"/>
  </w:num>
  <w:num w:numId="7">
    <w:abstractNumId w:val="25"/>
  </w:num>
  <w:num w:numId="8">
    <w:abstractNumId w:val="1"/>
  </w:num>
  <w:num w:numId="9">
    <w:abstractNumId w:val="18"/>
  </w:num>
  <w:num w:numId="10">
    <w:abstractNumId w:val="11"/>
  </w:num>
  <w:num w:numId="11">
    <w:abstractNumId w:val="16"/>
  </w:num>
  <w:num w:numId="12">
    <w:abstractNumId w:val="0"/>
  </w:num>
  <w:num w:numId="13">
    <w:abstractNumId w:val="2"/>
  </w:num>
  <w:num w:numId="14">
    <w:abstractNumId w:val="20"/>
  </w:num>
  <w:num w:numId="15">
    <w:abstractNumId w:val="17"/>
  </w:num>
  <w:num w:numId="16">
    <w:abstractNumId w:val="8"/>
  </w:num>
  <w:num w:numId="17">
    <w:abstractNumId w:val="23"/>
  </w:num>
  <w:num w:numId="18">
    <w:abstractNumId w:val="10"/>
  </w:num>
  <w:num w:numId="19">
    <w:abstractNumId w:val="13"/>
  </w:num>
  <w:num w:numId="20">
    <w:abstractNumId w:val="4"/>
  </w:num>
  <w:num w:numId="21">
    <w:abstractNumId w:val="6"/>
  </w:num>
  <w:num w:numId="22">
    <w:abstractNumId w:val="14"/>
  </w:num>
  <w:num w:numId="23">
    <w:abstractNumId w:val="19"/>
  </w:num>
  <w:num w:numId="24">
    <w:abstractNumId w:val="21"/>
  </w:num>
  <w:num w:numId="25">
    <w:abstractNumId w:val="9"/>
  </w:num>
  <w:num w:numId="26">
    <w:abstractNumId w:val="27"/>
  </w:num>
  <w:num w:numId="27">
    <w:abstractNumId w:val="22"/>
  </w:num>
  <w:num w:numId="28">
    <w:abstractNumId w:val="12"/>
  </w:num>
  <w:num w:numId="29">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27"/>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Katarina Farkas">
    <w15:presenceInfo w15:providerId="AD" w15:userId="S-1-5-21-819790200-1321789701-3797229871-2631"/>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trackRevisions/>
  <w:defaultTabStop w:val="708"/>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F149E"/>
    <w:rsid w:val="00000308"/>
    <w:rsid w:val="000003DF"/>
    <w:rsid w:val="00000562"/>
    <w:rsid w:val="00001C59"/>
    <w:rsid w:val="00003A5F"/>
    <w:rsid w:val="00004493"/>
    <w:rsid w:val="00005103"/>
    <w:rsid w:val="0000554B"/>
    <w:rsid w:val="00007063"/>
    <w:rsid w:val="00010332"/>
    <w:rsid w:val="00011FE4"/>
    <w:rsid w:val="000123EE"/>
    <w:rsid w:val="00012AC4"/>
    <w:rsid w:val="00013378"/>
    <w:rsid w:val="00013E83"/>
    <w:rsid w:val="0001514F"/>
    <w:rsid w:val="00015540"/>
    <w:rsid w:val="000162F0"/>
    <w:rsid w:val="00017204"/>
    <w:rsid w:val="000173E1"/>
    <w:rsid w:val="000174C6"/>
    <w:rsid w:val="000178B4"/>
    <w:rsid w:val="00017C4C"/>
    <w:rsid w:val="00017E1D"/>
    <w:rsid w:val="00020395"/>
    <w:rsid w:val="000204EA"/>
    <w:rsid w:val="000205FD"/>
    <w:rsid w:val="000217A9"/>
    <w:rsid w:val="00021D1B"/>
    <w:rsid w:val="00021FF5"/>
    <w:rsid w:val="00022108"/>
    <w:rsid w:val="000226A5"/>
    <w:rsid w:val="00023208"/>
    <w:rsid w:val="0002376B"/>
    <w:rsid w:val="000253D4"/>
    <w:rsid w:val="00026664"/>
    <w:rsid w:val="000267F4"/>
    <w:rsid w:val="00026824"/>
    <w:rsid w:val="00027163"/>
    <w:rsid w:val="0002721A"/>
    <w:rsid w:val="00027372"/>
    <w:rsid w:val="00027E54"/>
    <w:rsid w:val="00030092"/>
    <w:rsid w:val="0003147A"/>
    <w:rsid w:val="0003187A"/>
    <w:rsid w:val="0003214A"/>
    <w:rsid w:val="000325C5"/>
    <w:rsid w:val="00032747"/>
    <w:rsid w:val="00032857"/>
    <w:rsid w:val="00032FFB"/>
    <w:rsid w:val="00033903"/>
    <w:rsid w:val="0003495E"/>
    <w:rsid w:val="00034EB3"/>
    <w:rsid w:val="00036025"/>
    <w:rsid w:val="0003627C"/>
    <w:rsid w:val="0003658D"/>
    <w:rsid w:val="000368C2"/>
    <w:rsid w:val="0003770F"/>
    <w:rsid w:val="00037B07"/>
    <w:rsid w:val="0004182C"/>
    <w:rsid w:val="00041D63"/>
    <w:rsid w:val="00042074"/>
    <w:rsid w:val="0004286D"/>
    <w:rsid w:val="0004578A"/>
    <w:rsid w:val="00045ACF"/>
    <w:rsid w:val="00046303"/>
    <w:rsid w:val="000513E3"/>
    <w:rsid w:val="000525D5"/>
    <w:rsid w:val="000527BB"/>
    <w:rsid w:val="00052ADA"/>
    <w:rsid w:val="00052C2E"/>
    <w:rsid w:val="00053638"/>
    <w:rsid w:val="00054006"/>
    <w:rsid w:val="0005422E"/>
    <w:rsid w:val="00055312"/>
    <w:rsid w:val="000554B0"/>
    <w:rsid w:val="00055FD1"/>
    <w:rsid w:val="00056116"/>
    <w:rsid w:val="00056395"/>
    <w:rsid w:val="000563CF"/>
    <w:rsid w:val="00056A53"/>
    <w:rsid w:val="0005744C"/>
    <w:rsid w:val="00057D79"/>
    <w:rsid w:val="000601CF"/>
    <w:rsid w:val="0006029B"/>
    <w:rsid w:val="000620A1"/>
    <w:rsid w:val="00062578"/>
    <w:rsid w:val="000639C6"/>
    <w:rsid w:val="00063AB6"/>
    <w:rsid w:val="00063BD6"/>
    <w:rsid w:val="00063D8E"/>
    <w:rsid w:val="00064444"/>
    <w:rsid w:val="00065B8E"/>
    <w:rsid w:val="00065ED1"/>
    <w:rsid w:val="00065EF2"/>
    <w:rsid w:val="00066692"/>
    <w:rsid w:val="00066A36"/>
    <w:rsid w:val="00066D3D"/>
    <w:rsid w:val="00070677"/>
    <w:rsid w:val="000707D5"/>
    <w:rsid w:val="0007083D"/>
    <w:rsid w:val="000714AD"/>
    <w:rsid w:val="00075121"/>
    <w:rsid w:val="00075418"/>
    <w:rsid w:val="00075BD8"/>
    <w:rsid w:val="00080EBF"/>
    <w:rsid w:val="00081529"/>
    <w:rsid w:val="0008298C"/>
    <w:rsid w:val="00083130"/>
    <w:rsid w:val="00084757"/>
    <w:rsid w:val="00084BA2"/>
    <w:rsid w:val="00085219"/>
    <w:rsid w:val="00085D63"/>
    <w:rsid w:val="00086E73"/>
    <w:rsid w:val="00087785"/>
    <w:rsid w:val="000878FF"/>
    <w:rsid w:val="00090064"/>
    <w:rsid w:val="000900D6"/>
    <w:rsid w:val="00090D2A"/>
    <w:rsid w:val="000913F8"/>
    <w:rsid w:val="000915FE"/>
    <w:rsid w:val="00092997"/>
    <w:rsid w:val="00092D9E"/>
    <w:rsid w:val="000930DE"/>
    <w:rsid w:val="00093505"/>
    <w:rsid w:val="000941F0"/>
    <w:rsid w:val="0009481F"/>
    <w:rsid w:val="000956BE"/>
    <w:rsid w:val="00095AE1"/>
    <w:rsid w:val="00096E78"/>
    <w:rsid w:val="000A0E7A"/>
    <w:rsid w:val="000A273C"/>
    <w:rsid w:val="000A2C68"/>
    <w:rsid w:val="000A2EB0"/>
    <w:rsid w:val="000A3224"/>
    <w:rsid w:val="000A34D4"/>
    <w:rsid w:val="000A4746"/>
    <w:rsid w:val="000A5DA2"/>
    <w:rsid w:val="000A60BD"/>
    <w:rsid w:val="000A6AB9"/>
    <w:rsid w:val="000A6B35"/>
    <w:rsid w:val="000A6D63"/>
    <w:rsid w:val="000B0063"/>
    <w:rsid w:val="000B163D"/>
    <w:rsid w:val="000B19C0"/>
    <w:rsid w:val="000B1B3E"/>
    <w:rsid w:val="000B1BE9"/>
    <w:rsid w:val="000B23BA"/>
    <w:rsid w:val="000B2EF4"/>
    <w:rsid w:val="000B3C8B"/>
    <w:rsid w:val="000B4B02"/>
    <w:rsid w:val="000B4DC4"/>
    <w:rsid w:val="000B6CDC"/>
    <w:rsid w:val="000C03F4"/>
    <w:rsid w:val="000C21E6"/>
    <w:rsid w:val="000C223D"/>
    <w:rsid w:val="000C3C40"/>
    <w:rsid w:val="000C52D5"/>
    <w:rsid w:val="000C69AC"/>
    <w:rsid w:val="000C6E7C"/>
    <w:rsid w:val="000C71D9"/>
    <w:rsid w:val="000C71FA"/>
    <w:rsid w:val="000C7557"/>
    <w:rsid w:val="000C7998"/>
    <w:rsid w:val="000C7EBC"/>
    <w:rsid w:val="000C7F9F"/>
    <w:rsid w:val="000D00B1"/>
    <w:rsid w:val="000D2E38"/>
    <w:rsid w:val="000D2F09"/>
    <w:rsid w:val="000D3057"/>
    <w:rsid w:val="000D31AB"/>
    <w:rsid w:val="000D35C3"/>
    <w:rsid w:val="000D4695"/>
    <w:rsid w:val="000D5309"/>
    <w:rsid w:val="000D6085"/>
    <w:rsid w:val="000D6C74"/>
    <w:rsid w:val="000D6CE8"/>
    <w:rsid w:val="000D6DCA"/>
    <w:rsid w:val="000D72F9"/>
    <w:rsid w:val="000D7A9A"/>
    <w:rsid w:val="000D7BAA"/>
    <w:rsid w:val="000E090F"/>
    <w:rsid w:val="000E0D1A"/>
    <w:rsid w:val="000E0ED0"/>
    <w:rsid w:val="000E122F"/>
    <w:rsid w:val="000E1699"/>
    <w:rsid w:val="000E20C5"/>
    <w:rsid w:val="000E20D0"/>
    <w:rsid w:val="000E2184"/>
    <w:rsid w:val="000E24C3"/>
    <w:rsid w:val="000E2A39"/>
    <w:rsid w:val="000E2B84"/>
    <w:rsid w:val="000E3C9A"/>
    <w:rsid w:val="000E424A"/>
    <w:rsid w:val="000E4662"/>
    <w:rsid w:val="000E5B70"/>
    <w:rsid w:val="000E5E3F"/>
    <w:rsid w:val="000E7436"/>
    <w:rsid w:val="000E7462"/>
    <w:rsid w:val="000E792F"/>
    <w:rsid w:val="000E7F31"/>
    <w:rsid w:val="000F0196"/>
    <w:rsid w:val="000F0CED"/>
    <w:rsid w:val="000F18E9"/>
    <w:rsid w:val="000F1EB3"/>
    <w:rsid w:val="000F307E"/>
    <w:rsid w:val="000F3853"/>
    <w:rsid w:val="000F48D7"/>
    <w:rsid w:val="000F4A69"/>
    <w:rsid w:val="000F4FDA"/>
    <w:rsid w:val="000F5A44"/>
    <w:rsid w:val="000F5CAB"/>
    <w:rsid w:val="000F610F"/>
    <w:rsid w:val="000F6B1D"/>
    <w:rsid w:val="000F6FFB"/>
    <w:rsid w:val="001000A0"/>
    <w:rsid w:val="00100786"/>
    <w:rsid w:val="001008F2"/>
    <w:rsid w:val="001010F3"/>
    <w:rsid w:val="00101E87"/>
    <w:rsid w:val="0010240A"/>
    <w:rsid w:val="00103BC6"/>
    <w:rsid w:val="00103E67"/>
    <w:rsid w:val="00103F16"/>
    <w:rsid w:val="00104803"/>
    <w:rsid w:val="00104D8D"/>
    <w:rsid w:val="001053B5"/>
    <w:rsid w:val="00105F68"/>
    <w:rsid w:val="00106C27"/>
    <w:rsid w:val="0010779D"/>
    <w:rsid w:val="001100E1"/>
    <w:rsid w:val="0011042D"/>
    <w:rsid w:val="0011052E"/>
    <w:rsid w:val="0011076B"/>
    <w:rsid w:val="00110BEB"/>
    <w:rsid w:val="00110D75"/>
    <w:rsid w:val="001115C1"/>
    <w:rsid w:val="00111620"/>
    <w:rsid w:val="00111A60"/>
    <w:rsid w:val="0011319D"/>
    <w:rsid w:val="00113267"/>
    <w:rsid w:val="00113488"/>
    <w:rsid w:val="00113602"/>
    <w:rsid w:val="00113689"/>
    <w:rsid w:val="00114F58"/>
    <w:rsid w:val="00115757"/>
    <w:rsid w:val="00115CC7"/>
    <w:rsid w:val="001204EE"/>
    <w:rsid w:val="001213AC"/>
    <w:rsid w:val="00121689"/>
    <w:rsid w:val="00121A0B"/>
    <w:rsid w:val="00123C97"/>
    <w:rsid w:val="00123E1A"/>
    <w:rsid w:val="00123EA7"/>
    <w:rsid w:val="0012712E"/>
    <w:rsid w:val="0012729F"/>
    <w:rsid w:val="001303B1"/>
    <w:rsid w:val="0013099D"/>
    <w:rsid w:val="00130BA0"/>
    <w:rsid w:val="00130BFE"/>
    <w:rsid w:val="00130E23"/>
    <w:rsid w:val="001319F9"/>
    <w:rsid w:val="00131C72"/>
    <w:rsid w:val="00131D9F"/>
    <w:rsid w:val="00131DBC"/>
    <w:rsid w:val="001325E0"/>
    <w:rsid w:val="001331B4"/>
    <w:rsid w:val="001333A9"/>
    <w:rsid w:val="00133742"/>
    <w:rsid w:val="00133DAF"/>
    <w:rsid w:val="001345F6"/>
    <w:rsid w:val="0013479C"/>
    <w:rsid w:val="001349BB"/>
    <w:rsid w:val="00135BE7"/>
    <w:rsid w:val="00137E42"/>
    <w:rsid w:val="00140970"/>
    <w:rsid w:val="00140A40"/>
    <w:rsid w:val="00140ECC"/>
    <w:rsid w:val="001416AC"/>
    <w:rsid w:val="00141B45"/>
    <w:rsid w:val="0014229C"/>
    <w:rsid w:val="0014298B"/>
    <w:rsid w:val="001429E3"/>
    <w:rsid w:val="00143936"/>
    <w:rsid w:val="00143F43"/>
    <w:rsid w:val="00145550"/>
    <w:rsid w:val="00147B15"/>
    <w:rsid w:val="0015063F"/>
    <w:rsid w:val="00150D9F"/>
    <w:rsid w:val="0015223B"/>
    <w:rsid w:val="001535E0"/>
    <w:rsid w:val="0015378E"/>
    <w:rsid w:val="001545BD"/>
    <w:rsid w:val="001547C8"/>
    <w:rsid w:val="001551B2"/>
    <w:rsid w:val="00155680"/>
    <w:rsid w:val="001557D3"/>
    <w:rsid w:val="001572BA"/>
    <w:rsid w:val="00157DBA"/>
    <w:rsid w:val="00160051"/>
    <w:rsid w:val="00160BA0"/>
    <w:rsid w:val="001612AC"/>
    <w:rsid w:val="001620F4"/>
    <w:rsid w:val="00162E11"/>
    <w:rsid w:val="00163730"/>
    <w:rsid w:val="0016392F"/>
    <w:rsid w:val="00164358"/>
    <w:rsid w:val="00164937"/>
    <w:rsid w:val="00165453"/>
    <w:rsid w:val="001658D0"/>
    <w:rsid w:val="00165C75"/>
    <w:rsid w:val="0016607A"/>
    <w:rsid w:val="00166F9B"/>
    <w:rsid w:val="00170567"/>
    <w:rsid w:val="00170721"/>
    <w:rsid w:val="00170914"/>
    <w:rsid w:val="00171243"/>
    <w:rsid w:val="001716AA"/>
    <w:rsid w:val="00171CFD"/>
    <w:rsid w:val="00172651"/>
    <w:rsid w:val="0017282F"/>
    <w:rsid w:val="0017346E"/>
    <w:rsid w:val="00174828"/>
    <w:rsid w:val="00174ACF"/>
    <w:rsid w:val="00174E03"/>
    <w:rsid w:val="0017510A"/>
    <w:rsid w:val="0017576B"/>
    <w:rsid w:val="00175D5E"/>
    <w:rsid w:val="0017647A"/>
    <w:rsid w:val="001768D7"/>
    <w:rsid w:val="00176FAD"/>
    <w:rsid w:val="00177354"/>
    <w:rsid w:val="00177E33"/>
    <w:rsid w:val="0018059F"/>
    <w:rsid w:val="00180768"/>
    <w:rsid w:val="00180E6B"/>
    <w:rsid w:val="00181BB6"/>
    <w:rsid w:val="00182866"/>
    <w:rsid w:val="001831DE"/>
    <w:rsid w:val="001837DD"/>
    <w:rsid w:val="00183C12"/>
    <w:rsid w:val="00184D4E"/>
    <w:rsid w:val="00186360"/>
    <w:rsid w:val="00187355"/>
    <w:rsid w:val="001905DF"/>
    <w:rsid w:val="00190E42"/>
    <w:rsid w:val="0019230A"/>
    <w:rsid w:val="001928A5"/>
    <w:rsid w:val="00192A9C"/>
    <w:rsid w:val="001931CB"/>
    <w:rsid w:val="00193223"/>
    <w:rsid w:val="00193AE8"/>
    <w:rsid w:val="00194A26"/>
    <w:rsid w:val="0019537D"/>
    <w:rsid w:val="00195600"/>
    <w:rsid w:val="00196AD4"/>
    <w:rsid w:val="001A0233"/>
    <w:rsid w:val="001A0406"/>
    <w:rsid w:val="001A0581"/>
    <w:rsid w:val="001A0D39"/>
    <w:rsid w:val="001A1215"/>
    <w:rsid w:val="001A1267"/>
    <w:rsid w:val="001A2B00"/>
    <w:rsid w:val="001A3972"/>
    <w:rsid w:val="001A3FC8"/>
    <w:rsid w:val="001A4E70"/>
    <w:rsid w:val="001A6BDB"/>
    <w:rsid w:val="001A7310"/>
    <w:rsid w:val="001A7A97"/>
    <w:rsid w:val="001B0A46"/>
    <w:rsid w:val="001B0D4C"/>
    <w:rsid w:val="001B10A8"/>
    <w:rsid w:val="001B2136"/>
    <w:rsid w:val="001B2940"/>
    <w:rsid w:val="001B3368"/>
    <w:rsid w:val="001B54A8"/>
    <w:rsid w:val="001B70F0"/>
    <w:rsid w:val="001B76DC"/>
    <w:rsid w:val="001B7EC0"/>
    <w:rsid w:val="001C08AA"/>
    <w:rsid w:val="001C10F1"/>
    <w:rsid w:val="001C1AC7"/>
    <w:rsid w:val="001C27DB"/>
    <w:rsid w:val="001C2CD5"/>
    <w:rsid w:val="001C3169"/>
    <w:rsid w:val="001C3FFA"/>
    <w:rsid w:val="001C4025"/>
    <w:rsid w:val="001C4BF8"/>
    <w:rsid w:val="001C506B"/>
    <w:rsid w:val="001C51B0"/>
    <w:rsid w:val="001C67AF"/>
    <w:rsid w:val="001C7486"/>
    <w:rsid w:val="001C7C27"/>
    <w:rsid w:val="001C7CA6"/>
    <w:rsid w:val="001D19F9"/>
    <w:rsid w:val="001D337C"/>
    <w:rsid w:val="001D447D"/>
    <w:rsid w:val="001D49BD"/>
    <w:rsid w:val="001D5843"/>
    <w:rsid w:val="001D58CF"/>
    <w:rsid w:val="001D6227"/>
    <w:rsid w:val="001D6750"/>
    <w:rsid w:val="001D7261"/>
    <w:rsid w:val="001D7656"/>
    <w:rsid w:val="001E0A1A"/>
    <w:rsid w:val="001E14FF"/>
    <w:rsid w:val="001E1933"/>
    <w:rsid w:val="001E43F2"/>
    <w:rsid w:val="001E50E4"/>
    <w:rsid w:val="001E6BFF"/>
    <w:rsid w:val="001F02A6"/>
    <w:rsid w:val="001F044D"/>
    <w:rsid w:val="001F124A"/>
    <w:rsid w:val="001F198E"/>
    <w:rsid w:val="001F251F"/>
    <w:rsid w:val="001F2965"/>
    <w:rsid w:val="001F37C7"/>
    <w:rsid w:val="001F3D36"/>
    <w:rsid w:val="001F523F"/>
    <w:rsid w:val="001F5DDA"/>
    <w:rsid w:val="001F5E84"/>
    <w:rsid w:val="001F6808"/>
    <w:rsid w:val="001F798D"/>
    <w:rsid w:val="002000FA"/>
    <w:rsid w:val="00201187"/>
    <w:rsid w:val="00202092"/>
    <w:rsid w:val="0020236E"/>
    <w:rsid w:val="0020276F"/>
    <w:rsid w:val="00202C95"/>
    <w:rsid w:val="002033CF"/>
    <w:rsid w:val="00203EF4"/>
    <w:rsid w:val="00204DC3"/>
    <w:rsid w:val="00204EF4"/>
    <w:rsid w:val="002054C2"/>
    <w:rsid w:val="002056B0"/>
    <w:rsid w:val="00205EEB"/>
    <w:rsid w:val="00206144"/>
    <w:rsid w:val="002062EC"/>
    <w:rsid w:val="002065E8"/>
    <w:rsid w:val="0020675E"/>
    <w:rsid w:val="002073F4"/>
    <w:rsid w:val="0021009A"/>
    <w:rsid w:val="002102D3"/>
    <w:rsid w:val="002104B5"/>
    <w:rsid w:val="002107FA"/>
    <w:rsid w:val="0021082C"/>
    <w:rsid w:val="0021094C"/>
    <w:rsid w:val="00210D27"/>
    <w:rsid w:val="0021258A"/>
    <w:rsid w:val="00212F1A"/>
    <w:rsid w:val="00213113"/>
    <w:rsid w:val="0021378E"/>
    <w:rsid w:val="00214407"/>
    <w:rsid w:val="0021470E"/>
    <w:rsid w:val="00214C76"/>
    <w:rsid w:val="00215411"/>
    <w:rsid w:val="002156AA"/>
    <w:rsid w:val="00215CD4"/>
    <w:rsid w:val="00216B5D"/>
    <w:rsid w:val="00217727"/>
    <w:rsid w:val="00221BA2"/>
    <w:rsid w:val="00222E4B"/>
    <w:rsid w:val="002243F4"/>
    <w:rsid w:val="00225838"/>
    <w:rsid w:val="00225AAB"/>
    <w:rsid w:val="00226499"/>
    <w:rsid w:val="00227FF1"/>
    <w:rsid w:val="00230448"/>
    <w:rsid w:val="00230510"/>
    <w:rsid w:val="00231477"/>
    <w:rsid w:val="0023192D"/>
    <w:rsid w:val="00231CE6"/>
    <w:rsid w:val="00233A2A"/>
    <w:rsid w:val="00234D06"/>
    <w:rsid w:val="00235ED8"/>
    <w:rsid w:val="002363D9"/>
    <w:rsid w:val="0023690A"/>
    <w:rsid w:val="00240153"/>
    <w:rsid w:val="0024092A"/>
    <w:rsid w:val="00240B8F"/>
    <w:rsid w:val="002412BD"/>
    <w:rsid w:val="0024130A"/>
    <w:rsid w:val="002416CB"/>
    <w:rsid w:val="0024224D"/>
    <w:rsid w:val="0024299F"/>
    <w:rsid w:val="00243DDB"/>
    <w:rsid w:val="00243E39"/>
    <w:rsid w:val="0024513B"/>
    <w:rsid w:val="0024642A"/>
    <w:rsid w:val="00246D4E"/>
    <w:rsid w:val="002471DE"/>
    <w:rsid w:val="00247B86"/>
    <w:rsid w:val="00250CE5"/>
    <w:rsid w:val="00252114"/>
    <w:rsid w:val="00252D21"/>
    <w:rsid w:val="00252EA2"/>
    <w:rsid w:val="0025428D"/>
    <w:rsid w:val="00254819"/>
    <w:rsid w:val="00254A08"/>
    <w:rsid w:val="00254A14"/>
    <w:rsid w:val="0025527C"/>
    <w:rsid w:val="002552FC"/>
    <w:rsid w:val="002556E7"/>
    <w:rsid w:val="002571D5"/>
    <w:rsid w:val="00257742"/>
    <w:rsid w:val="0026037F"/>
    <w:rsid w:val="002605FB"/>
    <w:rsid w:val="002609FF"/>
    <w:rsid w:val="00260CE1"/>
    <w:rsid w:val="00263267"/>
    <w:rsid w:val="00263781"/>
    <w:rsid w:val="00264A6C"/>
    <w:rsid w:val="00264ABA"/>
    <w:rsid w:val="00265001"/>
    <w:rsid w:val="00266677"/>
    <w:rsid w:val="00267090"/>
    <w:rsid w:val="002674C9"/>
    <w:rsid w:val="002674D8"/>
    <w:rsid w:val="002703FB"/>
    <w:rsid w:val="00270A6E"/>
    <w:rsid w:val="00271B77"/>
    <w:rsid w:val="00271FC6"/>
    <w:rsid w:val="00272782"/>
    <w:rsid w:val="00272BCE"/>
    <w:rsid w:val="00272CFE"/>
    <w:rsid w:val="00274A52"/>
    <w:rsid w:val="00274D4C"/>
    <w:rsid w:val="00275C6C"/>
    <w:rsid w:val="00276463"/>
    <w:rsid w:val="00276528"/>
    <w:rsid w:val="00277333"/>
    <w:rsid w:val="0027776B"/>
    <w:rsid w:val="002808D9"/>
    <w:rsid w:val="00281372"/>
    <w:rsid w:val="002849CC"/>
    <w:rsid w:val="00285531"/>
    <w:rsid w:val="0028601F"/>
    <w:rsid w:val="00286CD0"/>
    <w:rsid w:val="00286E56"/>
    <w:rsid w:val="0028753C"/>
    <w:rsid w:val="002878DB"/>
    <w:rsid w:val="00287B86"/>
    <w:rsid w:val="00290CCD"/>
    <w:rsid w:val="002912E4"/>
    <w:rsid w:val="00293419"/>
    <w:rsid w:val="0029349E"/>
    <w:rsid w:val="002939E8"/>
    <w:rsid w:val="00294A7A"/>
    <w:rsid w:val="00295F54"/>
    <w:rsid w:val="00296D61"/>
    <w:rsid w:val="00296E13"/>
    <w:rsid w:val="00297B03"/>
    <w:rsid w:val="00297B73"/>
    <w:rsid w:val="00297D45"/>
    <w:rsid w:val="00297FF6"/>
    <w:rsid w:val="002A01A1"/>
    <w:rsid w:val="002A05BB"/>
    <w:rsid w:val="002A13A1"/>
    <w:rsid w:val="002A1860"/>
    <w:rsid w:val="002A21DF"/>
    <w:rsid w:val="002A2C14"/>
    <w:rsid w:val="002A305A"/>
    <w:rsid w:val="002A440E"/>
    <w:rsid w:val="002A4B56"/>
    <w:rsid w:val="002A4FD3"/>
    <w:rsid w:val="002A547A"/>
    <w:rsid w:val="002A666C"/>
    <w:rsid w:val="002A6A66"/>
    <w:rsid w:val="002A72CB"/>
    <w:rsid w:val="002A7B2C"/>
    <w:rsid w:val="002A7D6F"/>
    <w:rsid w:val="002B099F"/>
    <w:rsid w:val="002B09AC"/>
    <w:rsid w:val="002B0BCD"/>
    <w:rsid w:val="002B15CB"/>
    <w:rsid w:val="002B1C69"/>
    <w:rsid w:val="002B1ED3"/>
    <w:rsid w:val="002B289D"/>
    <w:rsid w:val="002B2D99"/>
    <w:rsid w:val="002B31DD"/>
    <w:rsid w:val="002B3A83"/>
    <w:rsid w:val="002B3F46"/>
    <w:rsid w:val="002B41C4"/>
    <w:rsid w:val="002B53C3"/>
    <w:rsid w:val="002B545A"/>
    <w:rsid w:val="002B58E8"/>
    <w:rsid w:val="002B5B86"/>
    <w:rsid w:val="002B6785"/>
    <w:rsid w:val="002B68D6"/>
    <w:rsid w:val="002B6999"/>
    <w:rsid w:val="002B7806"/>
    <w:rsid w:val="002C0406"/>
    <w:rsid w:val="002C0553"/>
    <w:rsid w:val="002C0CCB"/>
    <w:rsid w:val="002C128C"/>
    <w:rsid w:val="002C1409"/>
    <w:rsid w:val="002C1543"/>
    <w:rsid w:val="002C2936"/>
    <w:rsid w:val="002C2FE3"/>
    <w:rsid w:val="002C3157"/>
    <w:rsid w:val="002C36C8"/>
    <w:rsid w:val="002C38F2"/>
    <w:rsid w:val="002C3B98"/>
    <w:rsid w:val="002C4FC8"/>
    <w:rsid w:val="002C5157"/>
    <w:rsid w:val="002C56B3"/>
    <w:rsid w:val="002C7AF7"/>
    <w:rsid w:val="002D132C"/>
    <w:rsid w:val="002D1571"/>
    <w:rsid w:val="002D19C7"/>
    <w:rsid w:val="002D1FAC"/>
    <w:rsid w:val="002D2D2E"/>
    <w:rsid w:val="002D3C03"/>
    <w:rsid w:val="002D3EC7"/>
    <w:rsid w:val="002D4CFA"/>
    <w:rsid w:val="002D4CFE"/>
    <w:rsid w:val="002D5431"/>
    <w:rsid w:val="002D55C6"/>
    <w:rsid w:val="002D6100"/>
    <w:rsid w:val="002D7B85"/>
    <w:rsid w:val="002D7E8E"/>
    <w:rsid w:val="002E12C7"/>
    <w:rsid w:val="002E1F1E"/>
    <w:rsid w:val="002E213D"/>
    <w:rsid w:val="002E22DA"/>
    <w:rsid w:val="002E2F10"/>
    <w:rsid w:val="002E34B0"/>
    <w:rsid w:val="002E41A7"/>
    <w:rsid w:val="002E4D43"/>
    <w:rsid w:val="002E5474"/>
    <w:rsid w:val="002E61BB"/>
    <w:rsid w:val="002E63B7"/>
    <w:rsid w:val="002E6588"/>
    <w:rsid w:val="002E70F9"/>
    <w:rsid w:val="002E7415"/>
    <w:rsid w:val="002E7B7E"/>
    <w:rsid w:val="002F081B"/>
    <w:rsid w:val="002F1061"/>
    <w:rsid w:val="002F2210"/>
    <w:rsid w:val="002F2BF0"/>
    <w:rsid w:val="002F3841"/>
    <w:rsid w:val="002F3C52"/>
    <w:rsid w:val="002F4A83"/>
    <w:rsid w:val="002F50B6"/>
    <w:rsid w:val="002F56AE"/>
    <w:rsid w:val="002F57AC"/>
    <w:rsid w:val="002F592A"/>
    <w:rsid w:val="002F5F97"/>
    <w:rsid w:val="002F634A"/>
    <w:rsid w:val="002F709E"/>
    <w:rsid w:val="00300660"/>
    <w:rsid w:val="00301089"/>
    <w:rsid w:val="003016EE"/>
    <w:rsid w:val="00301C56"/>
    <w:rsid w:val="00301F7B"/>
    <w:rsid w:val="003024BB"/>
    <w:rsid w:val="00302993"/>
    <w:rsid w:val="00303263"/>
    <w:rsid w:val="00303E4A"/>
    <w:rsid w:val="00304DD6"/>
    <w:rsid w:val="00305066"/>
    <w:rsid w:val="00305B69"/>
    <w:rsid w:val="00306A1A"/>
    <w:rsid w:val="00306FF0"/>
    <w:rsid w:val="00307F74"/>
    <w:rsid w:val="00310CC5"/>
    <w:rsid w:val="00311588"/>
    <w:rsid w:val="00311E1C"/>
    <w:rsid w:val="00312D9A"/>
    <w:rsid w:val="00313AB8"/>
    <w:rsid w:val="00313E92"/>
    <w:rsid w:val="003143BD"/>
    <w:rsid w:val="003145E5"/>
    <w:rsid w:val="00314C5E"/>
    <w:rsid w:val="00315B25"/>
    <w:rsid w:val="00317690"/>
    <w:rsid w:val="00317F0A"/>
    <w:rsid w:val="00320AE3"/>
    <w:rsid w:val="00321AC8"/>
    <w:rsid w:val="00321F68"/>
    <w:rsid w:val="0032207C"/>
    <w:rsid w:val="0032216E"/>
    <w:rsid w:val="0032222D"/>
    <w:rsid w:val="00322461"/>
    <w:rsid w:val="00324C4E"/>
    <w:rsid w:val="0032610B"/>
    <w:rsid w:val="00326E7D"/>
    <w:rsid w:val="00326FD4"/>
    <w:rsid w:val="0032758D"/>
    <w:rsid w:val="00327CF1"/>
    <w:rsid w:val="003303BE"/>
    <w:rsid w:val="00330422"/>
    <w:rsid w:val="003306F4"/>
    <w:rsid w:val="003306F7"/>
    <w:rsid w:val="00330773"/>
    <w:rsid w:val="003307B6"/>
    <w:rsid w:val="00330F9B"/>
    <w:rsid w:val="00331694"/>
    <w:rsid w:val="00332087"/>
    <w:rsid w:val="00333176"/>
    <w:rsid w:val="00333462"/>
    <w:rsid w:val="00333CCB"/>
    <w:rsid w:val="0033464C"/>
    <w:rsid w:val="0033522C"/>
    <w:rsid w:val="00336084"/>
    <w:rsid w:val="003364C4"/>
    <w:rsid w:val="003364E5"/>
    <w:rsid w:val="00337F35"/>
    <w:rsid w:val="00341036"/>
    <w:rsid w:val="00341F44"/>
    <w:rsid w:val="00342561"/>
    <w:rsid w:val="00342EC0"/>
    <w:rsid w:val="00343626"/>
    <w:rsid w:val="00343A15"/>
    <w:rsid w:val="0034431D"/>
    <w:rsid w:val="003449C7"/>
    <w:rsid w:val="00344C7C"/>
    <w:rsid w:val="00350986"/>
    <w:rsid w:val="003511BE"/>
    <w:rsid w:val="003521D6"/>
    <w:rsid w:val="00352D26"/>
    <w:rsid w:val="003534D2"/>
    <w:rsid w:val="00353C3E"/>
    <w:rsid w:val="00353CDB"/>
    <w:rsid w:val="00353DF1"/>
    <w:rsid w:val="00354883"/>
    <w:rsid w:val="00354B7E"/>
    <w:rsid w:val="00354C19"/>
    <w:rsid w:val="0035532F"/>
    <w:rsid w:val="003561EB"/>
    <w:rsid w:val="00356796"/>
    <w:rsid w:val="00357ED4"/>
    <w:rsid w:val="003612F7"/>
    <w:rsid w:val="00361463"/>
    <w:rsid w:val="00361DAE"/>
    <w:rsid w:val="003634DD"/>
    <w:rsid w:val="003638AB"/>
    <w:rsid w:val="00364326"/>
    <w:rsid w:val="0036545B"/>
    <w:rsid w:val="00366006"/>
    <w:rsid w:val="003666C4"/>
    <w:rsid w:val="00366928"/>
    <w:rsid w:val="00366BA9"/>
    <w:rsid w:val="00366DA0"/>
    <w:rsid w:val="003674C0"/>
    <w:rsid w:val="003676A1"/>
    <w:rsid w:val="00367B17"/>
    <w:rsid w:val="00370829"/>
    <w:rsid w:val="00371153"/>
    <w:rsid w:val="003721A1"/>
    <w:rsid w:val="00372A05"/>
    <w:rsid w:val="00375804"/>
    <w:rsid w:val="00376094"/>
    <w:rsid w:val="00380372"/>
    <w:rsid w:val="00380A93"/>
    <w:rsid w:val="00380B9B"/>
    <w:rsid w:val="00380D34"/>
    <w:rsid w:val="00380DBA"/>
    <w:rsid w:val="0038107C"/>
    <w:rsid w:val="003810F4"/>
    <w:rsid w:val="003816FF"/>
    <w:rsid w:val="0038213B"/>
    <w:rsid w:val="0038398F"/>
    <w:rsid w:val="003847BA"/>
    <w:rsid w:val="0038548A"/>
    <w:rsid w:val="003865E0"/>
    <w:rsid w:val="00386C83"/>
    <w:rsid w:val="00387631"/>
    <w:rsid w:val="003877C0"/>
    <w:rsid w:val="00387A1A"/>
    <w:rsid w:val="00387D58"/>
    <w:rsid w:val="00387D7F"/>
    <w:rsid w:val="00387EC3"/>
    <w:rsid w:val="0039060E"/>
    <w:rsid w:val="00390DC2"/>
    <w:rsid w:val="003917DF"/>
    <w:rsid w:val="003921D2"/>
    <w:rsid w:val="00392844"/>
    <w:rsid w:val="00392B20"/>
    <w:rsid w:val="00392D9F"/>
    <w:rsid w:val="003932B2"/>
    <w:rsid w:val="003935F0"/>
    <w:rsid w:val="00393885"/>
    <w:rsid w:val="00393C3D"/>
    <w:rsid w:val="00393E3B"/>
    <w:rsid w:val="00394B7E"/>
    <w:rsid w:val="00395942"/>
    <w:rsid w:val="003960FC"/>
    <w:rsid w:val="00396685"/>
    <w:rsid w:val="003966CB"/>
    <w:rsid w:val="003A0363"/>
    <w:rsid w:val="003A17E2"/>
    <w:rsid w:val="003A194B"/>
    <w:rsid w:val="003A28CA"/>
    <w:rsid w:val="003A2BFD"/>
    <w:rsid w:val="003A4EDA"/>
    <w:rsid w:val="003A5AF7"/>
    <w:rsid w:val="003B0B5B"/>
    <w:rsid w:val="003B110A"/>
    <w:rsid w:val="003B37DA"/>
    <w:rsid w:val="003B4376"/>
    <w:rsid w:val="003B4A37"/>
    <w:rsid w:val="003B4C77"/>
    <w:rsid w:val="003B4C7B"/>
    <w:rsid w:val="003B52F7"/>
    <w:rsid w:val="003B54E5"/>
    <w:rsid w:val="003B5B2E"/>
    <w:rsid w:val="003B631D"/>
    <w:rsid w:val="003B6D26"/>
    <w:rsid w:val="003C091D"/>
    <w:rsid w:val="003C0FF4"/>
    <w:rsid w:val="003C1AE0"/>
    <w:rsid w:val="003C1EE3"/>
    <w:rsid w:val="003C2B38"/>
    <w:rsid w:val="003C374C"/>
    <w:rsid w:val="003C3D51"/>
    <w:rsid w:val="003C3FBA"/>
    <w:rsid w:val="003C6279"/>
    <w:rsid w:val="003C733C"/>
    <w:rsid w:val="003C75E8"/>
    <w:rsid w:val="003C7952"/>
    <w:rsid w:val="003D0406"/>
    <w:rsid w:val="003D1C44"/>
    <w:rsid w:val="003D46AD"/>
    <w:rsid w:val="003D52D3"/>
    <w:rsid w:val="003D59CD"/>
    <w:rsid w:val="003D65E9"/>
    <w:rsid w:val="003D6C49"/>
    <w:rsid w:val="003D7F02"/>
    <w:rsid w:val="003E00AF"/>
    <w:rsid w:val="003E01F2"/>
    <w:rsid w:val="003E1493"/>
    <w:rsid w:val="003E1B0A"/>
    <w:rsid w:val="003E1DC3"/>
    <w:rsid w:val="003E2174"/>
    <w:rsid w:val="003E2494"/>
    <w:rsid w:val="003E31C1"/>
    <w:rsid w:val="003E3735"/>
    <w:rsid w:val="003E66B4"/>
    <w:rsid w:val="003E74A0"/>
    <w:rsid w:val="003E7FB5"/>
    <w:rsid w:val="003F04C3"/>
    <w:rsid w:val="003F08A3"/>
    <w:rsid w:val="003F1697"/>
    <w:rsid w:val="003F3612"/>
    <w:rsid w:val="003F3CD7"/>
    <w:rsid w:val="003F3F04"/>
    <w:rsid w:val="003F4151"/>
    <w:rsid w:val="003F55B1"/>
    <w:rsid w:val="003F55D1"/>
    <w:rsid w:val="003F5DD2"/>
    <w:rsid w:val="003F6A59"/>
    <w:rsid w:val="003F76AC"/>
    <w:rsid w:val="003F7E8D"/>
    <w:rsid w:val="00400049"/>
    <w:rsid w:val="0040058F"/>
    <w:rsid w:val="00400660"/>
    <w:rsid w:val="00400977"/>
    <w:rsid w:val="00402217"/>
    <w:rsid w:val="004023D3"/>
    <w:rsid w:val="004028E3"/>
    <w:rsid w:val="00402C61"/>
    <w:rsid w:val="00402CA0"/>
    <w:rsid w:val="004049AC"/>
    <w:rsid w:val="0040601F"/>
    <w:rsid w:val="004077C6"/>
    <w:rsid w:val="00410003"/>
    <w:rsid w:val="004100D7"/>
    <w:rsid w:val="00410FDB"/>
    <w:rsid w:val="004112D8"/>
    <w:rsid w:val="004116BC"/>
    <w:rsid w:val="004124B4"/>
    <w:rsid w:val="00412C95"/>
    <w:rsid w:val="00413C9F"/>
    <w:rsid w:val="00414EC3"/>
    <w:rsid w:val="00415088"/>
    <w:rsid w:val="00416655"/>
    <w:rsid w:val="004170DF"/>
    <w:rsid w:val="0041745F"/>
    <w:rsid w:val="004206B8"/>
    <w:rsid w:val="00420FA7"/>
    <w:rsid w:val="004224F2"/>
    <w:rsid w:val="004225AB"/>
    <w:rsid w:val="00422BAC"/>
    <w:rsid w:val="0042321B"/>
    <w:rsid w:val="004233AD"/>
    <w:rsid w:val="00424383"/>
    <w:rsid w:val="004246C4"/>
    <w:rsid w:val="00425BA8"/>
    <w:rsid w:val="00427039"/>
    <w:rsid w:val="00427336"/>
    <w:rsid w:val="004309B1"/>
    <w:rsid w:val="004321E6"/>
    <w:rsid w:val="004327BC"/>
    <w:rsid w:val="00433413"/>
    <w:rsid w:val="0043398B"/>
    <w:rsid w:val="00433B29"/>
    <w:rsid w:val="004354E3"/>
    <w:rsid w:val="00436848"/>
    <w:rsid w:val="004376DA"/>
    <w:rsid w:val="00437CA8"/>
    <w:rsid w:val="0044029D"/>
    <w:rsid w:val="00445E4F"/>
    <w:rsid w:val="00445FD1"/>
    <w:rsid w:val="0044616C"/>
    <w:rsid w:val="00446EF9"/>
    <w:rsid w:val="00447980"/>
    <w:rsid w:val="0045014B"/>
    <w:rsid w:val="0045071F"/>
    <w:rsid w:val="0045099F"/>
    <w:rsid w:val="00450B37"/>
    <w:rsid w:val="00450EEB"/>
    <w:rsid w:val="004515C9"/>
    <w:rsid w:val="0045284B"/>
    <w:rsid w:val="004544EB"/>
    <w:rsid w:val="0045455E"/>
    <w:rsid w:val="004546A8"/>
    <w:rsid w:val="0045539C"/>
    <w:rsid w:val="004557B0"/>
    <w:rsid w:val="00455C99"/>
    <w:rsid w:val="0045650B"/>
    <w:rsid w:val="00456528"/>
    <w:rsid w:val="00456BF1"/>
    <w:rsid w:val="00456F72"/>
    <w:rsid w:val="0045709F"/>
    <w:rsid w:val="00461058"/>
    <w:rsid w:val="004614CC"/>
    <w:rsid w:val="004633C6"/>
    <w:rsid w:val="0046350F"/>
    <w:rsid w:val="00463881"/>
    <w:rsid w:val="00463CB9"/>
    <w:rsid w:val="004650C4"/>
    <w:rsid w:val="00465F9F"/>
    <w:rsid w:val="00466447"/>
    <w:rsid w:val="004674B0"/>
    <w:rsid w:val="00467793"/>
    <w:rsid w:val="00467A3A"/>
    <w:rsid w:val="00467A81"/>
    <w:rsid w:val="00467E80"/>
    <w:rsid w:val="00467F45"/>
    <w:rsid w:val="004712FD"/>
    <w:rsid w:val="004718DA"/>
    <w:rsid w:val="00471E5A"/>
    <w:rsid w:val="00472DEB"/>
    <w:rsid w:val="00474419"/>
    <w:rsid w:val="004744E2"/>
    <w:rsid w:val="004768AD"/>
    <w:rsid w:val="00476BCB"/>
    <w:rsid w:val="00477145"/>
    <w:rsid w:val="004777D5"/>
    <w:rsid w:val="004778B5"/>
    <w:rsid w:val="0048124C"/>
    <w:rsid w:val="004818ED"/>
    <w:rsid w:val="00481DFB"/>
    <w:rsid w:val="00481EF7"/>
    <w:rsid w:val="0048515A"/>
    <w:rsid w:val="00485AA4"/>
    <w:rsid w:val="00485B7D"/>
    <w:rsid w:val="0048652E"/>
    <w:rsid w:val="00486939"/>
    <w:rsid w:val="00486D65"/>
    <w:rsid w:val="00486E3E"/>
    <w:rsid w:val="00487267"/>
    <w:rsid w:val="0048726F"/>
    <w:rsid w:val="00487659"/>
    <w:rsid w:val="00487865"/>
    <w:rsid w:val="0049064A"/>
    <w:rsid w:val="004907F8"/>
    <w:rsid w:val="0049088D"/>
    <w:rsid w:val="004913BE"/>
    <w:rsid w:val="00491E05"/>
    <w:rsid w:val="00493BB9"/>
    <w:rsid w:val="00494244"/>
    <w:rsid w:val="0049433B"/>
    <w:rsid w:val="004946AF"/>
    <w:rsid w:val="004A0484"/>
    <w:rsid w:val="004A0877"/>
    <w:rsid w:val="004A0B60"/>
    <w:rsid w:val="004A0E1C"/>
    <w:rsid w:val="004A10C9"/>
    <w:rsid w:val="004A1767"/>
    <w:rsid w:val="004A2316"/>
    <w:rsid w:val="004A2F69"/>
    <w:rsid w:val="004A33A0"/>
    <w:rsid w:val="004A3463"/>
    <w:rsid w:val="004A3B2A"/>
    <w:rsid w:val="004A70C8"/>
    <w:rsid w:val="004A7A4D"/>
    <w:rsid w:val="004B0795"/>
    <w:rsid w:val="004B1299"/>
    <w:rsid w:val="004B1D2D"/>
    <w:rsid w:val="004B24DD"/>
    <w:rsid w:val="004B2BBB"/>
    <w:rsid w:val="004B2D84"/>
    <w:rsid w:val="004B2F2F"/>
    <w:rsid w:val="004B300E"/>
    <w:rsid w:val="004B49E6"/>
    <w:rsid w:val="004B5263"/>
    <w:rsid w:val="004B680D"/>
    <w:rsid w:val="004B6D94"/>
    <w:rsid w:val="004B742D"/>
    <w:rsid w:val="004B7EBB"/>
    <w:rsid w:val="004C0564"/>
    <w:rsid w:val="004C0DE1"/>
    <w:rsid w:val="004C1571"/>
    <w:rsid w:val="004C1D93"/>
    <w:rsid w:val="004C25B5"/>
    <w:rsid w:val="004C2755"/>
    <w:rsid w:val="004C3D05"/>
    <w:rsid w:val="004C4442"/>
    <w:rsid w:val="004C574D"/>
    <w:rsid w:val="004C5EB7"/>
    <w:rsid w:val="004C6148"/>
    <w:rsid w:val="004C63A3"/>
    <w:rsid w:val="004C6994"/>
    <w:rsid w:val="004C761A"/>
    <w:rsid w:val="004C7ABB"/>
    <w:rsid w:val="004C7E9C"/>
    <w:rsid w:val="004C7F7E"/>
    <w:rsid w:val="004D02DC"/>
    <w:rsid w:val="004D279A"/>
    <w:rsid w:val="004D3DAE"/>
    <w:rsid w:val="004D4046"/>
    <w:rsid w:val="004D40E0"/>
    <w:rsid w:val="004D466E"/>
    <w:rsid w:val="004D4D7B"/>
    <w:rsid w:val="004D5D14"/>
    <w:rsid w:val="004D6560"/>
    <w:rsid w:val="004D6F02"/>
    <w:rsid w:val="004D7311"/>
    <w:rsid w:val="004D7B85"/>
    <w:rsid w:val="004E09BC"/>
    <w:rsid w:val="004E28C8"/>
    <w:rsid w:val="004E367A"/>
    <w:rsid w:val="004E47B6"/>
    <w:rsid w:val="004E4C4F"/>
    <w:rsid w:val="004E68AF"/>
    <w:rsid w:val="004E6FC6"/>
    <w:rsid w:val="004E7771"/>
    <w:rsid w:val="004E7FD2"/>
    <w:rsid w:val="004F04D3"/>
    <w:rsid w:val="004F0EB6"/>
    <w:rsid w:val="004F135E"/>
    <w:rsid w:val="004F18A7"/>
    <w:rsid w:val="004F192E"/>
    <w:rsid w:val="004F24C9"/>
    <w:rsid w:val="004F26AC"/>
    <w:rsid w:val="004F3BE7"/>
    <w:rsid w:val="004F450B"/>
    <w:rsid w:val="004F610A"/>
    <w:rsid w:val="004F78DA"/>
    <w:rsid w:val="005003D6"/>
    <w:rsid w:val="00500ABC"/>
    <w:rsid w:val="00500D3B"/>
    <w:rsid w:val="005018F7"/>
    <w:rsid w:val="00501A18"/>
    <w:rsid w:val="0050217A"/>
    <w:rsid w:val="005021AB"/>
    <w:rsid w:val="005029EC"/>
    <w:rsid w:val="005046EE"/>
    <w:rsid w:val="00505EE3"/>
    <w:rsid w:val="00506634"/>
    <w:rsid w:val="00506CFA"/>
    <w:rsid w:val="0050726F"/>
    <w:rsid w:val="00510455"/>
    <w:rsid w:val="005104BA"/>
    <w:rsid w:val="00512051"/>
    <w:rsid w:val="005123E6"/>
    <w:rsid w:val="00512D3C"/>
    <w:rsid w:val="00512D82"/>
    <w:rsid w:val="00513350"/>
    <w:rsid w:val="005140A4"/>
    <w:rsid w:val="00515215"/>
    <w:rsid w:val="005153A2"/>
    <w:rsid w:val="00517408"/>
    <w:rsid w:val="00517BB7"/>
    <w:rsid w:val="0052033E"/>
    <w:rsid w:val="0052184E"/>
    <w:rsid w:val="00522ECF"/>
    <w:rsid w:val="0052444F"/>
    <w:rsid w:val="00524EEC"/>
    <w:rsid w:val="00526349"/>
    <w:rsid w:val="005270D9"/>
    <w:rsid w:val="00527B68"/>
    <w:rsid w:val="005304FE"/>
    <w:rsid w:val="00532E99"/>
    <w:rsid w:val="005342AB"/>
    <w:rsid w:val="005343C5"/>
    <w:rsid w:val="005344A9"/>
    <w:rsid w:val="005347E4"/>
    <w:rsid w:val="005377AA"/>
    <w:rsid w:val="005409D7"/>
    <w:rsid w:val="005413ED"/>
    <w:rsid w:val="005421E9"/>
    <w:rsid w:val="00543A05"/>
    <w:rsid w:val="00543BBF"/>
    <w:rsid w:val="00545233"/>
    <w:rsid w:val="005454B2"/>
    <w:rsid w:val="0054666C"/>
    <w:rsid w:val="005468E8"/>
    <w:rsid w:val="00546E7E"/>
    <w:rsid w:val="00546F11"/>
    <w:rsid w:val="005475FB"/>
    <w:rsid w:val="00547CB0"/>
    <w:rsid w:val="005501FE"/>
    <w:rsid w:val="0055053D"/>
    <w:rsid w:val="00550805"/>
    <w:rsid w:val="005516C5"/>
    <w:rsid w:val="00551AEE"/>
    <w:rsid w:val="00551D1F"/>
    <w:rsid w:val="005525D0"/>
    <w:rsid w:val="00552722"/>
    <w:rsid w:val="00552DCF"/>
    <w:rsid w:val="005532A4"/>
    <w:rsid w:val="005536FB"/>
    <w:rsid w:val="00554247"/>
    <w:rsid w:val="005557FF"/>
    <w:rsid w:val="00556A0C"/>
    <w:rsid w:val="00556F9F"/>
    <w:rsid w:val="005570A0"/>
    <w:rsid w:val="00557AD3"/>
    <w:rsid w:val="00562047"/>
    <w:rsid w:val="00562205"/>
    <w:rsid w:val="005631B2"/>
    <w:rsid w:val="00564B49"/>
    <w:rsid w:val="00564E3D"/>
    <w:rsid w:val="005655BA"/>
    <w:rsid w:val="005665A6"/>
    <w:rsid w:val="00566BF3"/>
    <w:rsid w:val="0056742D"/>
    <w:rsid w:val="00567E82"/>
    <w:rsid w:val="00570B13"/>
    <w:rsid w:val="005718D5"/>
    <w:rsid w:val="00571A1A"/>
    <w:rsid w:val="005723D6"/>
    <w:rsid w:val="0057240B"/>
    <w:rsid w:val="00572A76"/>
    <w:rsid w:val="005731D4"/>
    <w:rsid w:val="00573AD3"/>
    <w:rsid w:val="00573EC6"/>
    <w:rsid w:val="00574B01"/>
    <w:rsid w:val="00577F3B"/>
    <w:rsid w:val="00580754"/>
    <w:rsid w:val="00580775"/>
    <w:rsid w:val="005808A8"/>
    <w:rsid w:val="0058169A"/>
    <w:rsid w:val="00582828"/>
    <w:rsid w:val="005837BF"/>
    <w:rsid w:val="00584832"/>
    <w:rsid w:val="00584864"/>
    <w:rsid w:val="00584E38"/>
    <w:rsid w:val="00586968"/>
    <w:rsid w:val="00586CDC"/>
    <w:rsid w:val="005871B4"/>
    <w:rsid w:val="00590587"/>
    <w:rsid w:val="005906D9"/>
    <w:rsid w:val="005911B8"/>
    <w:rsid w:val="00591E37"/>
    <w:rsid w:val="005935F4"/>
    <w:rsid w:val="005938F1"/>
    <w:rsid w:val="005944AC"/>
    <w:rsid w:val="0059504D"/>
    <w:rsid w:val="005960C9"/>
    <w:rsid w:val="005962A2"/>
    <w:rsid w:val="00597909"/>
    <w:rsid w:val="005A055D"/>
    <w:rsid w:val="005A20BE"/>
    <w:rsid w:val="005A2338"/>
    <w:rsid w:val="005A2AF1"/>
    <w:rsid w:val="005A4104"/>
    <w:rsid w:val="005A4DE4"/>
    <w:rsid w:val="005A5100"/>
    <w:rsid w:val="005A543E"/>
    <w:rsid w:val="005A58A5"/>
    <w:rsid w:val="005A59F5"/>
    <w:rsid w:val="005A5E4B"/>
    <w:rsid w:val="005A647B"/>
    <w:rsid w:val="005A6EF9"/>
    <w:rsid w:val="005B0221"/>
    <w:rsid w:val="005B0719"/>
    <w:rsid w:val="005B1B86"/>
    <w:rsid w:val="005B20EE"/>
    <w:rsid w:val="005B2BD4"/>
    <w:rsid w:val="005B34C8"/>
    <w:rsid w:val="005B415A"/>
    <w:rsid w:val="005B4FF3"/>
    <w:rsid w:val="005B579A"/>
    <w:rsid w:val="005B6426"/>
    <w:rsid w:val="005B6686"/>
    <w:rsid w:val="005B7317"/>
    <w:rsid w:val="005B743D"/>
    <w:rsid w:val="005C0D80"/>
    <w:rsid w:val="005C0EE9"/>
    <w:rsid w:val="005C127B"/>
    <w:rsid w:val="005C25C4"/>
    <w:rsid w:val="005C3720"/>
    <w:rsid w:val="005C37B5"/>
    <w:rsid w:val="005C383F"/>
    <w:rsid w:val="005C3FB9"/>
    <w:rsid w:val="005C497E"/>
    <w:rsid w:val="005C6224"/>
    <w:rsid w:val="005C78DA"/>
    <w:rsid w:val="005C79F0"/>
    <w:rsid w:val="005C7AB0"/>
    <w:rsid w:val="005D066A"/>
    <w:rsid w:val="005D0858"/>
    <w:rsid w:val="005D0C12"/>
    <w:rsid w:val="005D1A6C"/>
    <w:rsid w:val="005D1FFB"/>
    <w:rsid w:val="005D430D"/>
    <w:rsid w:val="005D4B83"/>
    <w:rsid w:val="005D6846"/>
    <w:rsid w:val="005D7177"/>
    <w:rsid w:val="005D7332"/>
    <w:rsid w:val="005D7B97"/>
    <w:rsid w:val="005D7FB2"/>
    <w:rsid w:val="005E14A5"/>
    <w:rsid w:val="005E2077"/>
    <w:rsid w:val="005E4124"/>
    <w:rsid w:val="005E4B3B"/>
    <w:rsid w:val="005E4F1A"/>
    <w:rsid w:val="005E560E"/>
    <w:rsid w:val="005E574E"/>
    <w:rsid w:val="005E69F2"/>
    <w:rsid w:val="005E6BEC"/>
    <w:rsid w:val="005E762E"/>
    <w:rsid w:val="005F07D1"/>
    <w:rsid w:val="005F1542"/>
    <w:rsid w:val="005F264C"/>
    <w:rsid w:val="005F2DF5"/>
    <w:rsid w:val="005F36D3"/>
    <w:rsid w:val="005F424F"/>
    <w:rsid w:val="005F4659"/>
    <w:rsid w:val="005F4DE5"/>
    <w:rsid w:val="005F51F9"/>
    <w:rsid w:val="005F5E0D"/>
    <w:rsid w:val="005F743E"/>
    <w:rsid w:val="005F7495"/>
    <w:rsid w:val="005F78F1"/>
    <w:rsid w:val="00601BB6"/>
    <w:rsid w:val="0060200E"/>
    <w:rsid w:val="0060462F"/>
    <w:rsid w:val="00604FB5"/>
    <w:rsid w:val="0060576B"/>
    <w:rsid w:val="006062A8"/>
    <w:rsid w:val="00607F1B"/>
    <w:rsid w:val="00610C82"/>
    <w:rsid w:val="00611176"/>
    <w:rsid w:val="00611266"/>
    <w:rsid w:val="0061188C"/>
    <w:rsid w:val="00612562"/>
    <w:rsid w:val="006126E1"/>
    <w:rsid w:val="00612CDD"/>
    <w:rsid w:val="00612DE8"/>
    <w:rsid w:val="006137AC"/>
    <w:rsid w:val="0061452A"/>
    <w:rsid w:val="00614772"/>
    <w:rsid w:val="00617263"/>
    <w:rsid w:val="006177C6"/>
    <w:rsid w:val="006208F4"/>
    <w:rsid w:val="00621366"/>
    <w:rsid w:val="006218AA"/>
    <w:rsid w:val="006219B5"/>
    <w:rsid w:val="006225F8"/>
    <w:rsid w:val="006243FD"/>
    <w:rsid w:val="0062494D"/>
    <w:rsid w:val="00624A9D"/>
    <w:rsid w:val="00625C76"/>
    <w:rsid w:val="0062626C"/>
    <w:rsid w:val="00626996"/>
    <w:rsid w:val="00626FC5"/>
    <w:rsid w:val="00630539"/>
    <w:rsid w:val="006313AC"/>
    <w:rsid w:val="00631632"/>
    <w:rsid w:val="006333A9"/>
    <w:rsid w:val="0063373E"/>
    <w:rsid w:val="00633BE6"/>
    <w:rsid w:val="00634B77"/>
    <w:rsid w:val="00634C9C"/>
    <w:rsid w:val="00635241"/>
    <w:rsid w:val="00635FF6"/>
    <w:rsid w:val="00636F3F"/>
    <w:rsid w:val="006374DB"/>
    <w:rsid w:val="00637D7C"/>
    <w:rsid w:val="00640379"/>
    <w:rsid w:val="00640C03"/>
    <w:rsid w:val="00640C6E"/>
    <w:rsid w:val="00641124"/>
    <w:rsid w:val="00641D13"/>
    <w:rsid w:val="00641E80"/>
    <w:rsid w:val="00642D43"/>
    <w:rsid w:val="006437B8"/>
    <w:rsid w:val="00643B76"/>
    <w:rsid w:val="00644952"/>
    <w:rsid w:val="00645C02"/>
    <w:rsid w:val="0064721C"/>
    <w:rsid w:val="00647E7E"/>
    <w:rsid w:val="00647EDE"/>
    <w:rsid w:val="00647F01"/>
    <w:rsid w:val="00650112"/>
    <w:rsid w:val="00651B71"/>
    <w:rsid w:val="006525C1"/>
    <w:rsid w:val="00653E23"/>
    <w:rsid w:val="006541A3"/>
    <w:rsid w:val="006547ED"/>
    <w:rsid w:val="00654A5C"/>
    <w:rsid w:val="00654C64"/>
    <w:rsid w:val="00657765"/>
    <w:rsid w:val="00657A0E"/>
    <w:rsid w:val="00657A3C"/>
    <w:rsid w:val="00661A32"/>
    <w:rsid w:val="00661F8D"/>
    <w:rsid w:val="006621FB"/>
    <w:rsid w:val="00663206"/>
    <w:rsid w:val="0066473A"/>
    <w:rsid w:val="00664EB0"/>
    <w:rsid w:val="0066572A"/>
    <w:rsid w:val="00665995"/>
    <w:rsid w:val="00665DC8"/>
    <w:rsid w:val="00670BEE"/>
    <w:rsid w:val="00670FBE"/>
    <w:rsid w:val="00671AE7"/>
    <w:rsid w:val="0067237F"/>
    <w:rsid w:val="00672421"/>
    <w:rsid w:val="0067272B"/>
    <w:rsid w:val="00672983"/>
    <w:rsid w:val="00673929"/>
    <w:rsid w:val="00675EA7"/>
    <w:rsid w:val="00676A81"/>
    <w:rsid w:val="00676F21"/>
    <w:rsid w:val="006774FC"/>
    <w:rsid w:val="00677E82"/>
    <w:rsid w:val="00680D47"/>
    <w:rsid w:val="00680F76"/>
    <w:rsid w:val="006810C9"/>
    <w:rsid w:val="00681E9F"/>
    <w:rsid w:val="00682665"/>
    <w:rsid w:val="0068294D"/>
    <w:rsid w:val="00683B90"/>
    <w:rsid w:val="00683D0F"/>
    <w:rsid w:val="00684874"/>
    <w:rsid w:val="00684A34"/>
    <w:rsid w:val="00684F4D"/>
    <w:rsid w:val="006852EE"/>
    <w:rsid w:val="00685EC3"/>
    <w:rsid w:val="006867DB"/>
    <w:rsid w:val="00687747"/>
    <w:rsid w:val="006902B2"/>
    <w:rsid w:val="00690949"/>
    <w:rsid w:val="0069155D"/>
    <w:rsid w:val="00692850"/>
    <w:rsid w:val="00692C50"/>
    <w:rsid w:val="00693AB8"/>
    <w:rsid w:val="0069438A"/>
    <w:rsid w:val="00695614"/>
    <w:rsid w:val="006960AD"/>
    <w:rsid w:val="0069615C"/>
    <w:rsid w:val="0069670F"/>
    <w:rsid w:val="00696887"/>
    <w:rsid w:val="00697439"/>
    <w:rsid w:val="006A01C9"/>
    <w:rsid w:val="006A1058"/>
    <w:rsid w:val="006A1D5B"/>
    <w:rsid w:val="006A3E37"/>
    <w:rsid w:val="006A47B8"/>
    <w:rsid w:val="006A535A"/>
    <w:rsid w:val="006A66F0"/>
    <w:rsid w:val="006A718A"/>
    <w:rsid w:val="006A7462"/>
    <w:rsid w:val="006A7DFF"/>
    <w:rsid w:val="006B2492"/>
    <w:rsid w:val="006B385E"/>
    <w:rsid w:val="006B460B"/>
    <w:rsid w:val="006B5786"/>
    <w:rsid w:val="006B637A"/>
    <w:rsid w:val="006B66BF"/>
    <w:rsid w:val="006B6B45"/>
    <w:rsid w:val="006B7013"/>
    <w:rsid w:val="006B7CB5"/>
    <w:rsid w:val="006C086D"/>
    <w:rsid w:val="006C0A23"/>
    <w:rsid w:val="006C18B6"/>
    <w:rsid w:val="006C25C2"/>
    <w:rsid w:val="006C2F5D"/>
    <w:rsid w:val="006C3FAC"/>
    <w:rsid w:val="006C4948"/>
    <w:rsid w:val="006C4A72"/>
    <w:rsid w:val="006C4DBE"/>
    <w:rsid w:val="006C585D"/>
    <w:rsid w:val="006C5A11"/>
    <w:rsid w:val="006D02A4"/>
    <w:rsid w:val="006D06E2"/>
    <w:rsid w:val="006D10DD"/>
    <w:rsid w:val="006D134F"/>
    <w:rsid w:val="006D1492"/>
    <w:rsid w:val="006D15E1"/>
    <w:rsid w:val="006D208A"/>
    <w:rsid w:val="006D2A5C"/>
    <w:rsid w:val="006D51D7"/>
    <w:rsid w:val="006D5D04"/>
    <w:rsid w:val="006D5D1A"/>
    <w:rsid w:val="006D5E7F"/>
    <w:rsid w:val="006D6DF6"/>
    <w:rsid w:val="006D6EAA"/>
    <w:rsid w:val="006D72B1"/>
    <w:rsid w:val="006D732B"/>
    <w:rsid w:val="006D7402"/>
    <w:rsid w:val="006D79C0"/>
    <w:rsid w:val="006D7B36"/>
    <w:rsid w:val="006E02C8"/>
    <w:rsid w:val="006E04BC"/>
    <w:rsid w:val="006E052C"/>
    <w:rsid w:val="006E0656"/>
    <w:rsid w:val="006E07FC"/>
    <w:rsid w:val="006E10A9"/>
    <w:rsid w:val="006E166C"/>
    <w:rsid w:val="006E203A"/>
    <w:rsid w:val="006E2428"/>
    <w:rsid w:val="006E245F"/>
    <w:rsid w:val="006E29A2"/>
    <w:rsid w:val="006E2EFD"/>
    <w:rsid w:val="006E38B2"/>
    <w:rsid w:val="006E48D2"/>
    <w:rsid w:val="006E5110"/>
    <w:rsid w:val="006E53E3"/>
    <w:rsid w:val="006E5E7A"/>
    <w:rsid w:val="006E6181"/>
    <w:rsid w:val="006E6AF2"/>
    <w:rsid w:val="006E7701"/>
    <w:rsid w:val="006F0FA3"/>
    <w:rsid w:val="006F1096"/>
    <w:rsid w:val="006F11A9"/>
    <w:rsid w:val="006F11FA"/>
    <w:rsid w:val="006F1A8B"/>
    <w:rsid w:val="006F2E9B"/>
    <w:rsid w:val="006F3597"/>
    <w:rsid w:val="006F478D"/>
    <w:rsid w:val="006F5BE8"/>
    <w:rsid w:val="006F61C0"/>
    <w:rsid w:val="006F61DD"/>
    <w:rsid w:val="006F7F44"/>
    <w:rsid w:val="0070079F"/>
    <w:rsid w:val="00700A76"/>
    <w:rsid w:val="0070148D"/>
    <w:rsid w:val="00702714"/>
    <w:rsid w:val="00703049"/>
    <w:rsid w:val="00703E71"/>
    <w:rsid w:val="00704163"/>
    <w:rsid w:val="00705C91"/>
    <w:rsid w:val="00705F05"/>
    <w:rsid w:val="0070708A"/>
    <w:rsid w:val="00707308"/>
    <w:rsid w:val="00707C45"/>
    <w:rsid w:val="00710A64"/>
    <w:rsid w:val="00710BD9"/>
    <w:rsid w:val="00711331"/>
    <w:rsid w:val="0071147C"/>
    <w:rsid w:val="007128EA"/>
    <w:rsid w:val="00712B24"/>
    <w:rsid w:val="00713862"/>
    <w:rsid w:val="00713B1D"/>
    <w:rsid w:val="00714BB5"/>
    <w:rsid w:val="007151C8"/>
    <w:rsid w:val="0071642B"/>
    <w:rsid w:val="00716590"/>
    <w:rsid w:val="00716A04"/>
    <w:rsid w:val="00717322"/>
    <w:rsid w:val="00717C2A"/>
    <w:rsid w:val="007204A3"/>
    <w:rsid w:val="007217D0"/>
    <w:rsid w:val="00721A48"/>
    <w:rsid w:val="007233D2"/>
    <w:rsid w:val="00723847"/>
    <w:rsid w:val="007241B0"/>
    <w:rsid w:val="007245A8"/>
    <w:rsid w:val="00724E3F"/>
    <w:rsid w:val="0072525E"/>
    <w:rsid w:val="00726D59"/>
    <w:rsid w:val="00727F19"/>
    <w:rsid w:val="00731FCB"/>
    <w:rsid w:val="007328CB"/>
    <w:rsid w:val="00733121"/>
    <w:rsid w:val="0073413D"/>
    <w:rsid w:val="007341D7"/>
    <w:rsid w:val="007343B6"/>
    <w:rsid w:val="00734CB0"/>
    <w:rsid w:val="00735280"/>
    <w:rsid w:val="007354CA"/>
    <w:rsid w:val="007355EF"/>
    <w:rsid w:val="007358A4"/>
    <w:rsid w:val="00736720"/>
    <w:rsid w:val="007367A8"/>
    <w:rsid w:val="007375D4"/>
    <w:rsid w:val="00737F82"/>
    <w:rsid w:val="0074048D"/>
    <w:rsid w:val="007405EE"/>
    <w:rsid w:val="00740988"/>
    <w:rsid w:val="007409B3"/>
    <w:rsid w:val="00740DBA"/>
    <w:rsid w:val="0074145E"/>
    <w:rsid w:val="007417A6"/>
    <w:rsid w:val="0074182F"/>
    <w:rsid w:val="00743406"/>
    <w:rsid w:val="007437EE"/>
    <w:rsid w:val="00743EB4"/>
    <w:rsid w:val="00744463"/>
    <w:rsid w:val="007450C4"/>
    <w:rsid w:val="00745971"/>
    <w:rsid w:val="007461FE"/>
    <w:rsid w:val="0074696E"/>
    <w:rsid w:val="00747830"/>
    <w:rsid w:val="00747E25"/>
    <w:rsid w:val="007501F1"/>
    <w:rsid w:val="00750BEA"/>
    <w:rsid w:val="007512B7"/>
    <w:rsid w:val="00751564"/>
    <w:rsid w:val="007530F1"/>
    <w:rsid w:val="007561F1"/>
    <w:rsid w:val="007566EC"/>
    <w:rsid w:val="0075772D"/>
    <w:rsid w:val="00757E1C"/>
    <w:rsid w:val="00760822"/>
    <w:rsid w:val="007618B1"/>
    <w:rsid w:val="0076264D"/>
    <w:rsid w:val="007628D3"/>
    <w:rsid w:val="007637C1"/>
    <w:rsid w:val="00763F07"/>
    <w:rsid w:val="00764B28"/>
    <w:rsid w:val="00765A94"/>
    <w:rsid w:val="00765BBD"/>
    <w:rsid w:val="0076657C"/>
    <w:rsid w:val="007674E4"/>
    <w:rsid w:val="007677A0"/>
    <w:rsid w:val="00767DC7"/>
    <w:rsid w:val="00767E35"/>
    <w:rsid w:val="0077049E"/>
    <w:rsid w:val="0077056B"/>
    <w:rsid w:val="007705F2"/>
    <w:rsid w:val="007710FC"/>
    <w:rsid w:val="00771210"/>
    <w:rsid w:val="0077189C"/>
    <w:rsid w:val="00772630"/>
    <w:rsid w:val="00772DAD"/>
    <w:rsid w:val="0077301B"/>
    <w:rsid w:val="007730C5"/>
    <w:rsid w:val="00773991"/>
    <w:rsid w:val="00775D51"/>
    <w:rsid w:val="0077615A"/>
    <w:rsid w:val="00776838"/>
    <w:rsid w:val="00776F7E"/>
    <w:rsid w:val="00777371"/>
    <w:rsid w:val="00777374"/>
    <w:rsid w:val="0077763C"/>
    <w:rsid w:val="0077794F"/>
    <w:rsid w:val="00777F5F"/>
    <w:rsid w:val="0078005D"/>
    <w:rsid w:val="00781558"/>
    <w:rsid w:val="007815FF"/>
    <w:rsid w:val="007836EF"/>
    <w:rsid w:val="007839DD"/>
    <w:rsid w:val="00783C5B"/>
    <w:rsid w:val="00785FD5"/>
    <w:rsid w:val="0078682B"/>
    <w:rsid w:val="007873AE"/>
    <w:rsid w:val="007908F9"/>
    <w:rsid w:val="0079098E"/>
    <w:rsid w:val="00790BC9"/>
    <w:rsid w:val="007913C6"/>
    <w:rsid w:val="0079143B"/>
    <w:rsid w:val="007924F6"/>
    <w:rsid w:val="007925B0"/>
    <w:rsid w:val="00794298"/>
    <w:rsid w:val="00794EB1"/>
    <w:rsid w:val="00795229"/>
    <w:rsid w:val="0079573A"/>
    <w:rsid w:val="00797CA8"/>
    <w:rsid w:val="007A0ED8"/>
    <w:rsid w:val="007A19CA"/>
    <w:rsid w:val="007A3B48"/>
    <w:rsid w:val="007A41B5"/>
    <w:rsid w:val="007A4A73"/>
    <w:rsid w:val="007A5AB7"/>
    <w:rsid w:val="007A5E06"/>
    <w:rsid w:val="007A6909"/>
    <w:rsid w:val="007B00E1"/>
    <w:rsid w:val="007B03B4"/>
    <w:rsid w:val="007B06BA"/>
    <w:rsid w:val="007B080B"/>
    <w:rsid w:val="007B1606"/>
    <w:rsid w:val="007B17EF"/>
    <w:rsid w:val="007B1F2B"/>
    <w:rsid w:val="007B2037"/>
    <w:rsid w:val="007B2301"/>
    <w:rsid w:val="007B2CB9"/>
    <w:rsid w:val="007B2EC6"/>
    <w:rsid w:val="007B41A3"/>
    <w:rsid w:val="007B45B4"/>
    <w:rsid w:val="007B5484"/>
    <w:rsid w:val="007B5939"/>
    <w:rsid w:val="007B5D56"/>
    <w:rsid w:val="007B6234"/>
    <w:rsid w:val="007B7064"/>
    <w:rsid w:val="007B7517"/>
    <w:rsid w:val="007B7888"/>
    <w:rsid w:val="007B7D6D"/>
    <w:rsid w:val="007C00B7"/>
    <w:rsid w:val="007C01CE"/>
    <w:rsid w:val="007C086C"/>
    <w:rsid w:val="007C0B4F"/>
    <w:rsid w:val="007C0DE4"/>
    <w:rsid w:val="007C1D34"/>
    <w:rsid w:val="007C2473"/>
    <w:rsid w:val="007C2BD1"/>
    <w:rsid w:val="007C476C"/>
    <w:rsid w:val="007C490A"/>
    <w:rsid w:val="007C4E9F"/>
    <w:rsid w:val="007C580C"/>
    <w:rsid w:val="007C6C5A"/>
    <w:rsid w:val="007C76CE"/>
    <w:rsid w:val="007D1186"/>
    <w:rsid w:val="007D169D"/>
    <w:rsid w:val="007D3848"/>
    <w:rsid w:val="007D3ED3"/>
    <w:rsid w:val="007D48C8"/>
    <w:rsid w:val="007D527F"/>
    <w:rsid w:val="007D55A3"/>
    <w:rsid w:val="007D58C7"/>
    <w:rsid w:val="007D5B97"/>
    <w:rsid w:val="007D7223"/>
    <w:rsid w:val="007D72D0"/>
    <w:rsid w:val="007D72DC"/>
    <w:rsid w:val="007E03A7"/>
    <w:rsid w:val="007E15E9"/>
    <w:rsid w:val="007E1CF3"/>
    <w:rsid w:val="007E1F75"/>
    <w:rsid w:val="007E2679"/>
    <w:rsid w:val="007E3EAA"/>
    <w:rsid w:val="007E4F8A"/>
    <w:rsid w:val="007E5F79"/>
    <w:rsid w:val="007E65AB"/>
    <w:rsid w:val="007E6923"/>
    <w:rsid w:val="007E7C45"/>
    <w:rsid w:val="007E7F31"/>
    <w:rsid w:val="007F002E"/>
    <w:rsid w:val="007F02E9"/>
    <w:rsid w:val="007F0479"/>
    <w:rsid w:val="007F144A"/>
    <w:rsid w:val="007F26F1"/>
    <w:rsid w:val="007F297F"/>
    <w:rsid w:val="007F2A53"/>
    <w:rsid w:val="007F3518"/>
    <w:rsid w:val="007F3804"/>
    <w:rsid w:val="007F415A"/>
    <w:rsid w:val="007F6B89"/>
    <w:rsid w:val="007F746C"/>
    <w:rsid w:val="007F7492"/>
    <w:rsid w:val="00801EE9"/>
    <w:rsid w:val="00802061"/>
    <w:rsid w:val="00802581"/>
    <w:rsid w:val="00802D60"/>
    <w:rsid w:val="00803FFD"/>
    <w:rsid w:val="00804220"/>
    <w:rsid w:val="008043CF"/>
    <w:rsid w:val="008046B2"/>
    <w:rsid w:val="008048AE"/>
    <w:rsid w:val="00804B84"/>
    <w:rsid w:val="0080516C"/>
    <w:rsid w:val="008053C8"/>
    <w:rsid w:val="00805762"/>
    <w:rsid w:val="0080588C"/>
    <w:rsid w:val="00807648"/>
    <w:rsid w:val="00807B51"/>
    <w:rsid w:val="008107EB"/>
    <w:rsid w:val="008108B3"/>
    <w:rsid w:val="00813666"/>
    <w:rsid w:val="00813A62"/>
    <w:rsid w:val="0081415C"/>
    <w:rsid w:val="00814250"/>
    <w:rsid w:val="0081511E"/>
    <w:rsid w:val="00815ED8"/>
    <w:rsid w:val="008164A8"/>
    <w:rsid w:val="00816B3E"/>
    <w:rsid w:val="0081703C"/>
    <w:rsid w:val="0081770B"/>
    <w:rsid w:val="00817EAB"/>
    <w:rsid w:val="008203CA"/>
    <w:rsid w:val="00820885"/>
    <w:rsid w:val="00820D7F"/>
    <w:rsid w:val="00820FA9"/>
    <w:rsid w:val="00821210"/>
    <w:rsid w:val="00821663"/>
    <w:rsid w:val="0082188D"/>
    <w:rsid w:val="00821B40"/>
    <w:rsid w:val="008235D1"/>
    <w:rsid w:val="00823D48"/>
    <w:rsid w:val="008255F5"/>
    <w:rsid w:val="0082561C"/>
    <w:rsid w:val="00825AF7"/>
    <w:rsid w:val="00825D95"/>
    <w:rsid w:val="00827495"/>
    <w:rsid w:val="008312A2"/>
    <w:rsid w:val="00831417"/>
    <w:rsid w:val="00831B38"/>
    <w:rsid w:val="00831C93"/>
    <w:rsid w:val="00831E35"/>
    <w:rsid w:val="0083290F"/>
    <w:rsid w:val="00832D8F"/>
    <w:rsid w:val="00833653"/>
    <w:rsid w:val="008342CE"/>
    <w:rsid w:val="008349A0"/>
    <w:rsid w:val="00835073"/>
    <w:rsid w:val="008353E3"/>
    <w:rsid w:val="0083591F"/>
    <w:rsid w:val="00835BA5"/>
    <w:rsid w:val="00836758"/>
    <w:rsid w:val="00836B35"/>
    <w:rsid w:val="00837387"/>
    <w:rsid w:val="00837ABD"/>
    <w:rsid w:val="008418A1"/>
    <w:rsid w:val="00841D46"/>
    <w:rsid w:val="00841E6F"/>
    <w:rsid w:val="0084202F"/>
    <w:rsid w:val="00842069"/>
    <w:rsid w:val="0084274F"/>
    <w:rsid w:val="00842EDD"/>
    <w:rsid w:val="00842EF7"/>
    <w:rsid w:val="008433E6"/>
    <w:rsid w:val="008434CB"/>
    <w:rsid w:val="00844535"/>
    <w:rsid w:val="00845057"/>
    <w:rsid w:val="0085008A"/>
    <w:rsid w:val="008502B2"/>
    <w:rsid w:val="00850984"/>
    <w:rsid w:val="008513A4"/>
    <w:rsid w:val="00852222"/>
    <w:rsid w:val="008523BE"/>
    <w:rsid w:val="00852459"/>
    <w:rsid w:val="008531F7"/>
    <w:rsid w:val="00853631"/>
    <w:rsid w:val="00853D58"/>
    <w:rsid w:val="00853E59"/>
    <w:rsid w:val="00855A1E"/>
    <w:rsid w:val="0085678F"/>
    <w:rsid w:val="00857903"/>
    <w:rsid w:val="008579F4"/>
    <w:rsid w:val="008600C8"/>
    <w:rsid w:val="008600EE"/>
    <w:rsid w:val="0086031C"/>
    <w:rsid w:val="008614BD"/>
    <w:rsid w:val="008618FA"/>
    <w:rsid w:val="00861EB1"/>
    <w:rsid w:val="008623DB"/>
    <w:rsid w:val="0086267D"/>
    <w:rsid w:val="00862F81"/>
    <w:rsid w:val="00863000"/>
    <w:rsid w:val="0086348B"/>
    <w:rsid w:val="00864010"/>
    <w:rsid w:val="008659A5"/>
    <w:rsid w:val="00866886"/>
    <w:rsid w:val="00870154"/>
    <w:rsid w:val="0087172A"/>
    <w:rsid w:val="00871C89"/>
    <w:rsid w:val="00873DCF"/>
    <w:rsid w:val="008745A4"/>
    <w:rsid w:val="008747E2"/>
    <w:rsid w:val="00874FB5"/>
    <w:rsid w:val="00875E26"/>
    <w:rsid w:val="008765F2"/>
    <w:rsid w:val="00876C9D"/>
    <w:rsid w:val="008776E0"/>
    <w:rsid w:val="008777DE"/>
    <w:rsid w:val="00877849"/>
    <w:rsid w:val="008806DA"/>
    <w:rsid w:val="00880ADA"/>
    <w:rsid w:val="008815FC"/>
    <w:rsid w:val="00881ED4"/>
    <w:rsid w:val="008824FE"/>
    <w:rsid w:val="008838FA"/>
    <w:rsid w:val="00883EAC"/>
    <w:rsid w:val="0088415F"/>
    <w:rsid w:val="00884230"/>
    <w:rsid w:val="00884468"/>
    <w:rsid w:val="00885F0B"/>
    <w:rsid w:val="00887624"/>
    <w:rsid w:val="00887757"/>
    <w:rsid w:val="008901B5"/>
    <w:rsid w:val="0089076B"/>
    <w:rsid w:val="00892495"/>
    <w:rsid w:val="0089306B"/>
    <w:rsid w:val="008931A8"/>
    <w:rsid w:val="00894B68"/>
    <w:rsid w:val="00894B8F"/>
    <w:rsid w:val="0089510A"/>
    <w:rsid w:val="00895371"/>
    <w:rsid w:val="00895590"/>
    <w:rsid w:val="00896041"/>
    <w:rsid w:val="008963C3"/>
    <w:rsid w:val="00896CDC"/>
    <w:rsid w:val="008978B1"/>
    <w:rsid w:val="008A085D"/>
    <w:rsid w:val="008A1EF2"/>
    <w:rsid w:val="008A4748"/>
    <w:rsid w:val="008A5C42"/>
    <w:rsid w:val="008A5E69"/>
    <w:rsid w:val="008B0552"/>
    <w:rsid w:val="008B09BA"/>
    <w:rsid w:val="008B1D02"/>
    <w:rsid w:val="008B21A7"/>
    <w:rsid w:val="008B32D1"/>
    <w:rsid w:val="008B3314"/>
    <w:rsid w:val="008B3390"/>
    <w:rsid w:val="008B3D65"/>
    <w:rsid w:val="008B4B8F"/>
    <w:rsid w:val="008B4ECF"/>
    <w:rsid w:val="008B5157"/>
    <w:rsid w:val="008B54D0"/>
    <w:rsid w:val="008B5B3E"/>
    <w:rsid w:val="008B5E1B"/>
    <w:rsid w:val="008B63DB"/>
    <w:rsid w:val="008B72FD"/>
    <w:rsid w:val="008C0A02"/>
    <w:rsid w:val="008C0B76"/>
    <w:rsid w:val="008C0FCA"/>
    <w:rsid w:val="008C17EB"/>
    <w:rsid w:val="008C2460"/>
    <w:rsid w:val="008C2A13"/>
    <w:rsid w:val="008C2CCE"/>
    <w:rsid w:val="008C37BA"/>
    <w:rsid w:val="008C3D81"/>
    <w:rsid w:val="008C3E8A"/>
    <w:rsid w:val="008C3EE0"/>
    <w:rsid w:val="008C581C"/>
    <w:rsid w:val="008C5D47"/>
    <w:rsid w:val="008C62B7"/>
    <w:rsid w:val="008C68C0"/>
    <w:rsid w:val="008C6AD2"/>
    <w:rsid w:val="008D0A30"/>
    <w:rsid w:val="008D0E58"/>
    <w:rsid w:val="008D1005"/>
    <w:rsid w:val="008D170C"/>
    <w:rsid w:val="008D1CB3"/>
    <w:rsid w:val="008D3A9F"/>
    <w:rsid w:val="008D5137"/>
    <w:rsid w:val="008D58C6"/>
    <w:rsid w:val="008D5CB4"/>
    <w:rsid w:val="008D64B4"/>
    <w:rsid w:val="008D678E"/>
    <w:rsid w:val="008D69FB"/>
    <w:rsid w:val="008D6A22"/>
    <w:rsid w:val="008D6B5F"/>
    <w:rsid w:val="008D742B"/>
    <w:rsid w:val="008D795C"/>
    <w:rsid w:val="008D7CFD"/>
    <w:rsid w:val="008E0F7C"/>
    <w:rsid w:val="008E13A2"/>
    <w:rsid w:val="008E1649"/>
    <w:rsid w:val="008E1B79"/>
    <w:rsid w:val="008E22A8"/>
    <w:rsid w:val="008E266D"/>
    <w:rsid w:val="008E2A87"/>
    <w:rsid w:val="008E3147"/>
    <w:rsid w:val="008E3697"/>
    <w:rsid w:val="008E3CE7"/>
    <w:rsid w:val="008E3CF7"/>
    <w:rsid w:val="008E4106"/>
    <w:rsid w:val="008E413F"/>
    <w:rsid w:val="008E44B8"/>
    <w:rsid w:val="008E6D6D"/>
    <w:rsid w:val="008E76CE"/>
    <w:rsid w:val="008E7CDF"/>
    <w:rsid w:val="008E7FC9"/>
    <w:rsid w:val="008F0469"/>
    <w:rsid w:val="008F0482"/>
    <w:rsid w:val="008F28D8"/>
    <w:rsid w:val="008F2EAC"/>
    <w:rsid w:val="008F4870"/>
    <w:rsid w:val="008F58C6"/>
    <w:rsid w:val="008F685C"/>
    <w:rsid w:val="008F6E83"/>
    <w:rsid w:val="008F739B"/>
    <w:rsid w:val="008F7854"/>
    <w:rsid w:val="009006D4"/>
    <w:rsid w:val="009006F2"/>
    <w:rsid w:val="00900E32"/>
    <w:rsid w:val="009011ED"/>
    <w:rsid w:val="00903108"/>
    <w:rsid w:val="0090389D"/>
    <w:rsid w:val="00904CAC"/>
    <w:rsid w:val="0090630C"/>
    <w:rsid w:val="009063D8"/>
    <w:rsid w:val="009066BC"/>
    <w:rsid w:val="00910A8D"/>
    <w:rsid w:val="00910FDB"/>
    <w:rsid w:val="00912D6D"/>
    <w:rsid w:val="00913F16"/>
    <w:rsid w:val="009143E2"/>
    <w:rsid w:val="00914862"/>
    <w:rsid w:val="009153DB"/>
    <w:rsid w:val="009155C7"/>
    <w:rsid w:val="00915774"/>
    <w:rsid w:val="00916AA7"/>
    <w:rsid w:val="00916F82"/>
    <w:rsid w:val="009170A8"/>
    <w:rsid w:val="00920087"/>
    <w:rsid w:val="0092014F"/>
    <w:rsid w:val="009214A8"/>
    <w:rsid w:val="009217F6"/>
    <w:rsid w:val="00921F0F"/>
    <w:rsid w:val="0092257F"/>
    <w:rsid w:val="00922756"/>
    <w:rsid w:val="00922B2E"/>
    <w:rsid w:val="009231D9"/>
    <w:rsid w:val="00924310"/>
    <w:rsid w:val="00924680"/>
    <w:rsid w:val="00924995"/>
    <w:rsid w:val="0092501E"/>
    <w:rsid w:val="0092531E"/>
    <w:rsid w:val="009258B1"/>
    <w:rsid w:val="00927AF7"/>
    <w:rsid w:val="00930677"/>
    <w:rsid w:val="009308E8"/>
    <w:rsid w:val="00931409"/>
    <w:rsid w:val="00931A0C"/>
    <w:rsid w:val="00931C86"/>
    <w:rsid w:val="00932797"/>
    <w:rsid w:val="00932B61"/>
    <w:rsid w:val="00933EB6"/>
    <w:rsid w:val="009374D5"/>
    <w:rsid w:val="00940D6C"/>
    <w:rsid w:val="00942D9C"/>
    <w:rsid w:val="00943FC4"/>
    <w:rsid w:val="00944778"/>
    <w:rsid w:val="0094478E"/>
    <w:rsid w:val="00944E8A"/>
    <w:rsid w:val="00944FD2"/>
    <w:rsid w:val="0094527E"/>
    <w:rsid w:val="00946BB2"/>
    <w:rsid w:val="00946D5D"/>
    <w:rsid w:val="0095096B"/>
    <w:rsid w:val="009510E7"/>
    <w:rsid w:val="00953A46"/>
    <w:rsid w:val="0095406A"/>
    <w:rsid w:val="0095418A"/>
    <w:rsid w:val="009543D6"/>
    <w:rsid w:val="009551F1"/>
    <w:rsid w:val="00956196"/>
    <w:rsid w:val="00957303"/>
    <w:rsid w:val="00957E2E"/>
    <w:rsid w:val="0096060E"/>
    <w:rsid w:val="00961211"/>
    <w:rsid w:val="009624EF"/>
    <w:rsid w:val="009629B4"/>
    <w:rsid w:val="00962A11"/>
    <w:rsid w:val="0096305A"/>
    <w:rsid w:val="0096380A"/>
    <w:rsid w:val="00965C04"/>
    <w:rsid w:val="009665B9"/>
    <w:rsid w:val="0096680F"/>
    <w:rsid w:val="00967963"/>
    <w:rsid w:val="00970448"/>
    <w:rsid w:val="009704B4"/>
    <w:rsid w:val="009706BA"/>
    <w:rsid w:val="00970D82"/>
    <w:rsid w:val="00970DB6"/>
    <w:rsid w:val="00971221"/>
    <w:rsid w:val="009717AC"/>
    <w:rsid w:val="0097276F"/>
    <w:rsid w:val="00972806"/>
    <w:rsid w:val="0097296D"/>
    <w:rsid w:val="009736CC"/>
    <w:rsid w:val="00973CB2"/>
    <w:rsid w:val="00974854"/>
    <w:rsid w:val="0097598B"/>
    <w:rsid w:val="009761D2"/>
    <w:rsid w:val="009766C2"/>
    <w:rsid w:val="00976B9F"/>
    <w:rsid w:val="009771E4"/>
    <w:rsid w:val="00977408"/>
    <w:rsid w:val="009804FF"/>
    <w:rsid w:val="009806E2"/>
    <w:rsid w:val="00980A75"/>
    <w:rsid w:val="00980D93"/>
    <w:rsid w:val="00981CA6"/>
    <w:rsid w:val="00981E06"/>
    <w:rsid w:val="009821C3"/>
    <w:rsid w:val="00982680"/>
    <w:rsid w:val="00983F29"/>
    <w:rsid w:val="0098406B"/>
    <w:rsid w:val="0098413A"/>
    <w:rsid w:val="00984A77"/>
    <w:rsid w:val="00984EB5"/>
    <w:rsid w:val="00985A1F"/>
    <w:rsid w:val="00985AFE"/>
    <w:rsid w:val="009864B7"/>
    <w:rsid w:val="00986B13"/>
    <w:rsid w:val="009871C4"/>
    <w:rsid w:val="00987E06"/>
    <w:rsid w:val="00990638"/>
    <w:rsid w:val="009920B7"/>
    <w:rsid w:val="00992911"/>
    <w:rsid w:val="0099368A"/>
    <w:rsid w:val="0099443C"/>
    <w:rsid w:val="00994AC8"/>
    <w:rsid w:val="0099503A"/>
    <w:rsid w:val="009950D2"/>
    <w:rsid w:val="0099549B"/>
    <w:rsid w:val="0099736D"/>
    <w:rsid w:val="00997B2A"/>
    <w:rsid w:val="00997DB6"/>
    <w:rsid w:val="009A21B3"/>
    <w:rsid w:val="009A22BE"/>
    <w:rsid w:val="009A2375"/>
    <w:rsid w:val="009A280A"/>
    <w:rsid w:val="009A3A53"/>
    <w:rsid w:val="009A427B"/>
    <w:rsid w:val="009A450B"/>
    <w:rsid w:val="009A4AE1"/>
    <w:rsid w:val="009A4E88"/>
    <w:rsid w:val="009A5B48"/>
    <w:rsid w:val="009A643B"/>
    <w:rsid w:val="009A6E08"/>
    <w:rsid w:val="009A7897"/>
    <w:rsid w:val="009B06C2"/>
    <w:rsid w:val="009B0D79"/>
    <w:rsid w:val="009B1A41"/>
    <w:rsid w:val="009B2C9D"/>
    <w:rsid w:val="009B2E81"/>
    <w:rsid w:val="009B2FDC"/>
    <w:rsid w:val="009B30C8"/>
    <w:rsid w:val="009B30DA"/>
    <w:rsid w:val="009B4113"/>
    <w:rsid w:val="009B46D6"/>
    <w:rsid w:val="009B4994"/>
    <w:rsid w:val="009B4FD9"/>
    <w:rsid w:val="009B5447"/>
    <w:rsid w:val="009B6523"/>
    <w:rsid w:val="009B6A10"/>
    <w:rsid w:val="009B6EA5"/>
    <w:rsid w:val="009B715B"/>
    <w:rsid w:val="009B73B0"/>
    <w:rsid w:val="009B7730"/>
    <w:rsid w:val="009B77F7"/>
    <w:rsid w:val="009B7C95"/>
    <w:rsid w:val="009B7D54"/>
    <w:rsid w:val="009C001F"/>
    <w:rsid w:val="009C0202"/>
    <w:rsid w:val="009C074D"/>
    <w:rsid w:val="009C0A9A"/>
    <w:rsid w:val="009C236E"/>
    <w:rsid w:val="009C2EDA"/>
    <w:rsid w:val="009C3526"/>
    <w:rsid w:val="009C3B2B"/>
    <w:rsid w:val="009C3BC5"/>
    <w:rsid w:val="009C3C61"/>
    <w:rsid w:val="009C419D"/>
    <w:rsid w:val="009C4A37"/>
    <w:rsid w:val="009C4E64"/>
    <w:rsid w:val="009C57B9"/>
    <w:rsid w:val="009C5A1F"/>
    <w:rsid w:val="009C732E"/>
    <w:rsid w:val="009D0ECE"/>
    <w:rsid w:val="009D1527"/>
    <w:rsid w:val="009D1797"/>
    <w:rsid w:val="009D1BF2"/>
    <w:rsid w:val="009D1C6B"/>
    <w:rsid w:val="009D20D5"/>
    <w:rsid w:val="009D2512"/>
    <w:rsid w:val="009D2C48"/>
    <w:rsid w:val="009D3507"/>
    <w:rsid w:val="009D3CFD"/>
    <w:rsid w:val="009D6FF5"/>
    <w:rsid w:val="009E065F"/>
    <w:rsid w:val="009E06BF"/>
    <w:rsid w:val="009E1221"/>
    <w:rsid w:val="009E1479"/>
    <w:rsid w:val="009E448C"/>
    <w:rsid w:val="009E47A0"/>
    <w:rsid w:val="009E60CF"/>
    <w:rsid w:val="009E6A72"/>
    <w:rsid w:val="009F03BD"/>
    <w:rsid w:val="009F13A4"/>
    <w:rsid w:val="009F1512"/>
    <w:rsid w:val="009F190A"/>
    <w:rsid w:val="009F375A"/>
    <w:rsid w:val="009F37B8"/>
    <w:rsid w:val="009F5DC2"/>
    <w:rsid w:val="009F5FB6"/>
    <w:rsid w:val="009F6D7B"/>
    <w:rsid w:val="009F74AD"/>
    <w:rsid w:val="009F7AEE"/>
    <w:rsid w:val="009F7AEF"/>
    <w:rsid w:val="009F7D3A"/>
    <w:rsid w:val="00A00359"/>
    <w:rsid w:val="00A003B5"/>
    <w:rsid w:val="00A004FA"/>
    <w:rsid w:val="00A00563"/>
    <w:rsid w:val="00A00C0F"/>
    <w:rsid w:val="00A00FAF"/>
    <w:rsid w:val="00A01698"/>
    <w:rsid w:val="00A01987"/>
    <w:rsid w:val="00A01B48"/>
    <w:rsid w:val="00A01B8B"/>
    <w:rsid w:val="00A02129"/>
    <w:rsid w:val="00A028C0"/>
    <w:rsid w:val="00A032DD"/>
    <w:rsid w:val="00A041BA"/>
    <w:rsid w:val="00A04647"/>
    <w:rsid w:val="00A04D74"/>
    <w:rsid w:val="00A057E9"/>
    <w:rsid w:val="00A05DB0"/>
    <w:rsid w:val="00A06780"/>
    <w:rsid w:val="00A068AB"/>
    <w:rsid w:val="00A07642"/>
    <w:rsid w:val="00A07AFB"/>
    <w:rsid w:val="00A07CE1"/>
    <w:rsid w:val="00A10408"/>
    <w:rsid w:val="00A10F75"/>
    <w:rsid w:val="00A11545"/>
    <w:rsid w:val="00A118D5"/>
    <w:rsid w:val="00A11FEA"/>
    <w:rsid w:val="00A12697"/>
    <w:rsid w:val="00A127B8"/>
    <w:rsid w:val="00A12C9E"/>
    <w:rsid w:val="00A1315B"/>
    <w:rsid w:val="00A138F1"/>
    <w:rsid w:val="00A13A21"/>
    <w:rsid w:val="00A13F9A"/>
    <w:rsid w:val="00A15366"/>
    <w:rsid w:val="00A16CBE"/>
    <w:rsid w:val="00A20596"/>
    <w:rsid w:val="00A205C0"/>
    <w:rsid w:val="00A20BAE"/>
    <w:rsid w:val="00A219B6"/>
    <w:rsid w:val="00A21E83"/>
    <w:rsid w:val="00A22E76"/>
    <w:rsid w:val="00A23373"/>
    <w:rsid w:val="00A24700"/>
    <w:rsid w:val="00A24F70"/>
    <w:rsid w:val="00A25EDB"/>
    <w:rsid w:val="00A2652F"/>
    <w:rsid w:val="00A26ADB"/>
    <w:rsid w:val="00A273A8"/>
    <w:rsid w:val="00A27BB7"/>
    <w:rsid w:val="00A27CC9"/>
    <w:rsid w:val="00A30E12"/>
    <w:rsid w:val="00A314D8"/>
    <w:rsid w:val="00A320BD"/>
    <w:rsid w:val="00A32B32"/>
    <w:rsid w:val="00A32FF2"/>
    <w:rsid w:val="00A33280"/>
    <w:rsid w:val="00A348CF"/>
    <w:rsid w:val="00A36495"/>
    <w:rsid w:val="00A36D02"/>
    <w:rsid w:val="00A36E6B"/>
    <w:rsid w:val="00A378E5"/>
    <w:rsid w:val="00A37BB4"/>
    <w:rsid w:val="00A37C6A"/>
    <w:rsid w:val="00A40F8C"/>
    <w:rsid w:val="00A42D82"/>
    <w:rsid w:val="00A4344C"/>
    <w:rsid w:val="00A43F4A"/>
    <w:rsid w:val="00A44058"/>
    <w:rsid w:val="00A4442B"/>
    <w:rsid w:val="00A44C4C"/>
    <w:rsid w:val="00A44DC6"/>
    <w:rsid w:val="00A45813"/>
    <w:rsid w:val="00A45F40"/>
    <w:rsid w:val="00A467E8"/>
    <w:rsid w:val="00A46902"/>
    <w:rsid w:val="00A469AC"/>
    <w:rsid w:val="00A46C50"/>
    <w:rsid w:val="00A47AC6"/>
    <w:rsid w:val="00A50920"/>
    <w:rsid w:val="00A511BF"/>
    <w:rsid w:val="00A528D0"/>
    <w:rsid w:val="00A529D6"/>
    <w:rsid w:val="00A53661"/>
    <w:rsid w:val="00A5394B"/>
    <w:rsid w:val="00A539D3"/>
    <w:rsid w:val="00A54A2E"/>
    <w:rsid w:val="00A54AAD"/>
    <w:rsid w:val="00A54D7C"/>
    <w:rsid w:val="00A555D4"/>
    <w:rsid w:val="00A558B1"/>
    <w:rsid w:val="00A55C96"/>
    <w:rsid w:val="00A560EE"/>
    <w:rsid w:val="00A56BDC"/>
    <w:rsid w:val="00A57262"/>
    <w:rsid w:val="00A572A4"/>
    <w:rsid w:val="00A6090E"/>
    <w:rsid w:val="00A622E8"/>
    <w:rsid w:val="00A62A8A"/>
    <w:rsid w:val="00A63158"/>
    <w:rsid w:val="00A6478E"/>
    <w:rsid w:val="00A64C3B"/>
    <w:rsid w:val="00A65F8B"/>
    <w:rsid w:val="00A730D3"/>
    <w:rsid w:val="00A7367C"/>
    <w:rsid w:val="00A77550"/>
    <w:rsid w:val="00A7784A"/>
    <w:rsid w:val="00A77872"/>
    <w:rsid w:val="00A8064D"/>
    <w:rsid w:val="00A807F3"/>
    <w:rsid w:val="00A80D34"/>
    <w:rsid w:val="00A813D1"/>
    <w:rsid w:val="00A819D1"/>
    <w:rsid w:val="00A81CED"/>
    <w:rsid w:val="00A82345"/>
    <w:rsid w:val="00A8265A"/>
    <w:rsid w:val="00A829B0"/>
    <w:rsid w:val="00A833D8"/>
    <w:rsid w:val="00A83689"/>
    <w:rsid w:val="00A83AEE"/>
    <w:rsid w:val="00A84007"/>
    <w:rsid w:val="00A85A72"/>
    <w:rsid w:val="00A862A1"/>
    <w:rsid w:val="00A869FA"/>
    <w:rsid w:val="00A86BBB"/>
    <w:rsid w:val="00A87402"/>
    <w:rsid w:val="00A876D6"/>
    <w:rsid w:val="00A878E6"/>
    <w:rsid w:val="00A914B7"/>
    <w:rsid w:val="00A92665"/>
    <w:rsid w:val="00A931C7"/>
    <w:rsid w:val="00A938A6"/>
    <w:rsid w:val="00A939EC"/>
    <w:rsid w:val="00A94B37"/>
    <w:rsid w:val="00A95B6F"/>
    <w:rsid w:val="00A95E4D"/>
    <w:rsid w:val="00A961C3"/>
    <w:rsid w:val="00A96B78"/>
    <w:rsid w:val="00A975E8"/>
    <w:rsid w:val="00A97D6A"/>
    <w:rsid w:val="00AA0523"/>
    <w:rsid w:val="00AA1F33"/>
    <w:rsid w:val="00AA218C"/>
    <w:rsid w:val="00AA2221"/>
    <w:rsid w:val="00AA4606"/>
    <w:rsid w:val="00AA4C1E"/>
    <w:rsid w:val="00AA4CCC"/>
    <w:rsid w:val="00AA54B0"/>
    <w:rsid w:val="00AA6B84"/>
    <w:rsid w:val="00AB09D0"/>
    <w:rsid w:val="00AB0A38"/>
    <w:rsid w:val="00AB0D23"/>
    <w:rsid w:val="00AB184A"/>
    <w:rsid w:val="00AB44B1"/>
    <w:rsid w:val="00AB4B27"/>
    <w:rsid w:val="00AB57F6"/>
    <w:rsid w:val="00AB5BFF"/>
    <w:rsid w:val="00AB6458"/>
    <w:rsid w:val="00AB7F23"/>
    <w:rsid w:val="00AC00A5"/>
    <w:rsid w:val="00AC0AAA"/>
    <w:rsid w:val="00AC0D84"/>
    <w:rsid w:val="00AC2786"/>
    <w:rsid w:val="00AC5486"/>
    <w:rsid w:val="00AC5CA9"/>
    <w:rsid w:val="00AC6044"/>
    <w:rsid w:val="00AC7217"/>
    <w:rsid w:val="00AC7888"/>
    <w:rsid w:val="00AD0673"/>
    <w:rsid w:val="00AD0876"/>
    <w:rsid w:val="00AD0B04"/>
    <w:rsid w:val="00AD1986"/>
    <w:rsid w:val="00AD2383"/>
    <w:rsid w:val="00AD2E86"/>
    <w:rsid w:val="00AD3219"/>
    <w:rsid w:val="00AD3CBA"/>
    <w:rsid w:val="00AD4154"/>
    <w:rsid w:val="00AD4AD1"/>
    <w:rsid w:val="00AD5F1A"/>
    <w:rsid w:val="00AD7333"/>
    <w:rsid w:val="00AE0894"/>
    <w:rsid w:val="00AE0D0D"/>
    <w:rsid w:val="00AE1094"/>
    <w:rsid w:val="00AE11A2"/>
    <w:rsid w:val="00AE1359"/>
    <w:rsid w:val="00AE37C9"/>
    <w:rsid w:val="00AE39BD"/>
    <w:rsid w:val="00AE4710"/>
    <w:rsid w:val="00AE604F"/>
    <w:rsid w:val="00AE6507"/>
    <w:rsid w:val="00AE6FA2"/>
    <w:rsid w:val="00AE7BB3"/>
    <w:rsid w:val="00AE7D0E"/>
    <w:rsid w:val="00AF1969"/>
    <w:rsid w:val="00AF1C8B"/>
    <w:rsid w:val="00AF2DCA"/>
    <w:rsid w:val="00AF309F"/>
    <w:rsid w:val="00AF3324"/>
    <w:rsid w:val="00AF33B5"/>
    <w:rsid w:val="00AF3F30"/>
    <w:rsid w:val="00AF49B6"/>
    <w:rsid w:val="00AF4CD1"/>
    <w:rsid w:val="00AF501E"/>
    <w:rsid w:val="00AF56C8"/>
    <w:rsid w:val="00AF5C74"/>
    <w:rsid w:val="00AF698C"/>
    <w:rsid w:val="00AF6B22"/>
    <w:rsid w:val="00B009DB"/>
    <w:rsid w:val="00B00EB1"/>
    <w:rsid w:val="00B0212B"/>
    <w:rsid w:val="00B02234"/>
    <w:rsid w:val="00B03347"/>
    <w:rsid w:val="00B03447"/>
    <w:rsid w:val="00B034BE"/>
    <w:rsid w:val="00B035EC"/>
    <w:rsid w:val="00B0433E"/>
    <w:rsid w:val="00B045A0"/>
    <w:rsid w:val="00B05E93"/>
    <w:rsid w:val="00B05EB8"/>
    <w:rsid w:val="00B05F80"/>
    <w:rsid w:val="00B06116"/>
    <w:rsid w:val="00B0648A"/>
    <w:rsid w:val="00B06DCF"/>
    <w:rsid w:val="00B070F9"/>
    <w:rsid w:val="00B101EA"/>
    <w:rsid w:val="00B1044D"/>
    <w:rsid w:val="00B11DCE"/>
    <w:rsid w:val="00B120D2"/>
    <w:rsid w:val="00B13537"/>
    <w:rsid w:val="00B13D40"/>
    <w:rsid w:val="00B14719"/>
    <w:rsid w:val="00B14939"/>
    <w:rsid w:val="00B14C26"/>
    <w:rsid w:val="00B155E6"/>
    <w:rsid w:val="00B15841"/>
    <w:rsid w:val="00B16527"/>
    <w:rsid w:val="00B173DF"/>
    <w:rsid w:val="00B20562"/>
    <w:rsid w:val="00B211FE"/>
    <w:rsid w:val="00B212B0"/>
    <w:rsid w:val="00B21930"/>
    <w:rsid w:val="00B21B08"/>
    <w:rsid w:val="00B221CA"/>
    <w:rsid w:val="00B23298"/>
    <w:rsid w:val="00B245F5"/>
    <w:rsid w:val="00B26C68"/>
    <w:rsid w:val="00B30A9D"/>
    <w:rsid w:val="00B30D37"/>
    <w:rsid w:val="00B31066"/>
    <w:rsid w:val="00B31382"/>
    <w:rsid w:val="00B313F8"/>
    <w:rsid w:val="00B31CB9"/>
    <w:rsid w:val="00B32D8F"/>
    <w:rsid w:val="00B335BD"/>
    <w:rsid w:val="00B33E52"/>
    <w:rsid w:val="00B34B58"/>
    <w:rsid w:val="00B34F24"/>
    <w:rsid w:val="00B3551C"/>
    <w:rsid w:val="00B3651F"/>
    <w:rsid w:val="00B37BC6"/>
    <w:rsid w:val="00B403D0"/>
    <w:rsid w:val="00B40541"/>
    <w:rsid w:val="00B416F0"/>
    <w:rsid w:val="00B41C81"/>
    <w:rsid w:val="00B41D1D"/>
    <w:rsid w:val="00B42422"/>
    <w:rsid w:val="00B4307A"/>
    <w:rsid w:val="00B43A1F"/>
    <w:rsid w:val="00B4440F"/>
    <w:rsid w:val="00B4500B"/>
    <w:rsid w:val="00B463AB"/>
    <w:rsid w:val="00B47922"/>
    <w:rsid w:val="00B47A10"/>
    <w:rsid w:val="00B47AED"/>
    <w:rsid w:val="00B47C45"/>
    <w:rsid w:val="00B509C8"/>
    <w:rsid w:val="00B5172A"/>
    <w:rsid w:val="00B523B5"/>
    <w:rsid w:val="00B52BC5"/>
    <w:rsid w:val="00B52C75"/>
    <w:rsid w:val="00B5315B"/>
    <w:rsid w:val="00B531D2"/>
    <w:rsid w:val="00B53431"/>
    <w:rsid w:val="00B534FD"/>
    <w:rsid w:val="00B53BDF"/>
    <w:rsid w:val="00B5484D"/>
    <w:rsid w:val="00B54EF6"/>
    <w:rsid w:val="00B54FB3"/>
    <w:rsid w:val="00B561D5"/>
    <w:rsid w:val="00B56841"/>
    <w:rsid w:val="00B571C4"/>
    <w:rsid w:val="00B57520"/>
    <w:rsid w:val="00B575EA"/>
    <w:rsid w:val="00B6060A"/>
    <w:rsid w:val="00B60D28"/>
    <w:rsid w:val="00B60F75"/>
    <w:rsid w:val="00B61026"/>
    <w:rsid w:val="00B6164E"/>
    <w:rsid w:val="00B62920"/>
    <w:rsid w:val="00B63CCA"/>
    <w:rsid w:val="00B63DC6"/>
    <w:rsid w:val="00B644F7"/>
    <w:rsid w:val="00B646BF"/>
    <w:rsid w:val="00B64E84"/>
    <w:rsid w:val="00B6621C"/>
    <w:rsid w:val="00B66B9B"/>
    <w:rsid w:val="00B67E36"/>
    <w:rsid w:val="00B71300"/>
    <w:rsid w:val="00B71459"/>
    <w:rsid w:val="00B71D0D"/>
    <w:rsid w:val="00B725CF"/>
    <w:rsid w:val="00B72B18"/>
    <w:rsid w:val="00B72DC2"/>
    <w:rsid w:val="00B73243"/>
    <w:rsid w:val="00B738A3"/>
    <w:rsid w:val="00B74928"/>
    <w:rsid w:val="00B74B82"/>
    <w:rsid w:val="00B74B93"/>
    <w:rsid w:val="00B74F9C"/>
    <w:rsid w:val="00B75AAF"/>
    <w:rsid w:val="00B75FF4"/>
    <w:rsid w:val="00B76179"/>
    <w:rsid w:val="00B7689B"/>
    <w:rsid w:val="00B76FE9"/>
    <w:rsid w:val="00B776A5"/>
    <w:rsid w:val="00B80413"/>
    <w:rsid w:val="00B80A27"/>
    <w:rsid w:val="00B814F7"/>
    <w:rsid w:val="00B81548"/>
    <w:rsid w:val="00B81D15"/>
    <w:rsid w:val="00B81E9E"/>
    <w:rsid w:val="00B8267E"/>
    <w:rsid w:val="00B832EB"/>
    <w:rsid w:val="00B83A5B"/>
    <w:rsid w:val="00B83BB5"/>
    <w:rsid w:val="00B86A8E"/>
    <w:rsid w:val="00B86C7B"/>
    <w:rsid w:val="00B8730B"/>
    <w:rsid w:val="00B8789A"/>
    <w:rsid w:val="00B87A45"/>
    <w:rsid w:val="00B87B18"/>
    <w:rsid w:val="00B87B1A"/>
    <w:rsid w:val="00B907F7"/>
    <w:rsid w:val="00B91688"/>
    <w:rsid w:val="00B91952"/>
    <w:rsid w:val="00B91E54"/>
    <w:rsid w:val="00B93ABA"/>
    <w:rsid w:val="00B93B69"/>
    <w:rsid w:val="00B93E63"/>
    <w:rsid w:val="00B93F0B"/>
    <w:rsid w:val="00B94176"/>
    <w:rsid w:val="00B94709"/>
    <w:rsid w:val="00B949DE"/>
    <w:rsid w:val="00B94A12"/>
    <w:rsid w:val="00B960F3"/>
    <w:rsid w:val="00B96FCE"/>
    <w:rsid w:val="00B9778B"/>
    <w:rsid w:val="00B97EF5"/>
    <w:rsid w:val="00BA006B"/>
    <w:rsid w:val="00BA03A0"/>
    <w:rsid w:val="00BA0E04"/>
    <w:rsid w:val="00BA112B"/>
    <w:rsid w:val="00BA1D99"/>
    <w:rsid w:val="00BA330F"/>
    <w:rsid w:val="00BA3326"/>
    <w:rsid w:val="00BA344E"/>
    <w:rsid w:val="00BA3689"/>
    <w:rsid w:val="00BA3E54"/>
    <w:rsid w:val="00BA4C41"/>
    <w:rsid w:val="00BA4FF4"/>
    <w:rsid w:val="00BA5A0C"/>
    <w:rsid w:val="00BA5ECB"/>
    <w:rsid w:val="00BA6155"/>
    <w:rsid w:val="00BA6CB4"/>
    <w:rsid w:val="00BA7953"/>
    <w:rsid w:val="00BA7C61"/>
    <w:rsid w:val="00BA7D2E"/>
    <w:rsid w:val="00BA7F54"/>
    <w:rsid w:val="00BB0D0E"/>
    <w:rsid w:val="00BB140F"/>
    <w:rsid w:val="00BB16BA"/>
    <w:rsid w:val="00BB2037"/>
    <w:rsid w:val="00BB2665"/>
    <w:rsid w:val="00BB27E3"/>
    <w:rsid w:val="00BB2824"/>
    <w:rsid w:val="00BB2F6F"/>
    <w:rsid w:val="00BB3435"/>
    <w:rsid w:val="00BB3925"/>
    <w:rsid w:val="00BB3BE3"/>
    <w:rsid w:val="00BB4310"/>
    <w:rsid w:val="00BB471B"/>
    <w:rsid w:val="00BB545F"/>
    <w:rsid w:val="00BB56BC"/>
    <w:rsid w:val="00BB5A36"/>
    <w:rsid w:val="00BB5AA8"/>
    <w:rsid w:val="00BB5BB6"/>
    <w:rsid w:val="00BB5E3E"/>
    <w:rsid w:val="00BB76FF"/>
    <w:rsid w:val="00BB7773"/>
    <w:rsid w:val="00BB7B17"/>
    <w:rsid w:val="00BC04EE"/>
    <w:rsid w:val="00BC0CB6"/>
    <w:rsid w:val="00BC0D09"/>
    <w:rsid w:val="00BC0E7A"/>
    <w:rsid w:val="00BC0F18"/>
    <w:rsid w:val="00BC2661"/>
    <w:rsid w:val="00BC32A3"/>
    <w:rsid w:val="00BC349B"/>
    <w:rsid w:val="00BC3DDF"/>
    <w:rsid w:val="00BC5120"/>
    <w:rsid w:val="00BC52E3"/>
    <w:rsid w:val="00BC53ED"/>
    <w:rsid w:val="00BC6160"/>
    <w:rsid w:val="00BC6856"/>
    <w:rsid w:val="00BD0584"/>
    <w:rsid w:val="00BD066B"/>
    <w:rsid w:val="00BD117D"/>
    <w:rsid w:val="00BD1728"/>
    <w:rsid w:val="00BD1ACC"/>
    <w:rsid w:val="00BD281E"/>
    <w:rsid w:val="00BD29D9"/>
    <w:rsid w:val="00BD3201"/>
    <w:rsid w:val="00BD3239"/>
    <w:rsid w:val="00BD3331"/>
    <w:rsid w:val="00BD34DD"/>
    <w:rsid w:val="00BD384D"/>
    <w:rsid w:val="00BD3E36"/>
    <w:rsid w:val="00BD3F40"/>
    <w:rsid w:val="00BD46FE"/>
    <w:rsid w:val="00BD4776"/>
    <w:rsid w:val="00BD552C"/>
    <w:rsid w:val="00BD590A"/>
    <w:rsid w:val="00BD595E"/>
    <w:rsid w:val="00BD60AB"/>
    <w:rsid w:val="00BD6421"/>
    <w:rsid w:val="00BD6540"/>
    <w:rsid w:val="00BD6EEE"/>
    <w:rsid w:val="00BD71A4"/>
    <w:rsid w:val="00BD7FB4"/>
    <w:rsid w:val="00BE0AE3"/>
    <w:rsid w:val="00BE0B33"/>
    <w:rsid w:val="00BE248A"/>
    <w:rsid w:val="00BE2776"/>
    <w:rsid w:val="00BE3CB5"/>
    <w:rsid w:val="00BE4DFD"/>
    <w:rsid w:val="00BE53FD"/>
    <w:rsid w:val="00BE5AE5"/>
    <w:rsid w:val="00BE5C3E"/>
    <w:rsid w:val="00BE7B86"/>
    <w:rsid w:val="00BE7FA1"/>
    <w:rsid w:val="00BE7FF2"/>
    <w:rsid w:val="00BF0528"/>
    <w:rsid w:val="00BF2374"/>
    <w:rsid w:val="00BF27D9"/>
    <w:rsid w:val="00BF289D"/>
    <w:rsid w:val="00BF2BEF"/>
    <w:rsid w:val="00BF2C8A"/>
    <w:rsid w:val="00BF64D0"/>
    <w:rsid w:val="00BF6B7D"/>
    <w:rsid w:val="00BF6C82"/>
    <w:rsid w:val="00BF73FB"/>
    <w:rsid w:val="00BF771F"/>
    <w:rsid w:val="00BF7D68"/>
    <w:rsid w:val="00C000E0"/>
    <w:rsid w:val="00C007EA"/>
    <w:rsid w:val="00C01043"/>
    <w:rsid w:val="00C01E19"/>
    <w:rsid w:val="00C041EC"/>
    <w:rsid w:val="00C05233"/>
    <w:rsid w:val="00C0622D"/>
    <w:rsid w:val="00C0659D"/>
    <w:rsid w:val="00C10441"/>
    <w:rsid w:val="00C1340F"/>
    <w:rsid w:val="00C13642"/>
    <w:rsid w:val="00C141D2"/>
    <w:rsid w:val="00C1473D"/>
    <w:rsid w:val="00C1526C"/>
    <w:rsid w:val="00C16629"/>
    <w:rsid w:val="00C168DE"/>
    <w:rsid w:val="00C16B84"/>
    <w:rsid w:val="00C17204"/>
    <w:rsid w:val="00C17E3B"/>
    <w:rsid w:val="00C20B19"/>
    <w:rsid w:val="00C20C60"/>
    <w:rsid w:val="00C20F70"/>
    <w:rsid w:val="00C21850"/>
    <w:rsid w:val="00C21928"/>
    <w:rsid w:val="00C2322A"/>
    <w:rsid w:val="00C23242"/>
    <w:rsid w:val="00C2350A"/>
    <w:rsid w:val="00C248D5"/>
    <w:rsid w:val="00C25A0F"/>
    <w:rsid w:val="00C25F30"/>
    <w:rsid w:val="00C260ED"/>
    <w:rsid w:val="00C26606"/>
    <w:rsid w:val="00C2712E"/>
    <w:rsid w:val="00C27D45"/>
    <w:rsid w:val="00C30D6F"/>
    <w:rsid w:val="00C32E45"/>
    <w:rsid w:val="00C34478"/>
    <w:rsid w:val="00C34973"/>
    <w:rsid w:val="00C358E8"/>
    <w:rsid w:val="00C35D80"/>
    <w:rsid w:val="00C35F97"/>
    <w:rsid w:val="00C3672E"/>
    <w:rsid w:val="00C401BF"/>
    <w:rsid w:val="00C402C2"/>
    <w:rsid w:val="00C40918"/>
    <w:rsid w:val="00C40E73"/>
    <w:rsid w:val="00C41363"/>
    <w:rsid w:val="00C42D4F"/>
    <w:rsid w:val="00C42F5F"/>
    <w:rsid w:val="00C436D7"/>
    <w:rsid w:val="00C43AB9"/>
    <w:rsid w:val="00C44416"/>
    <w:rsid w:val="00C44BDE"/>
    <w:rsid w:val="00C44DCE"/>
    <w:rsid w:val="00C461CD"/>
    <w:rsid w:val="00C47303"/>
    <w:rsid w:val="00C50763"/>
    <w:rsid w:val="00C5241B"/>
    <w:rsid w:val="00C52A73"/>
    <w:rsid w:val="00C53024"/>
    <w:rsid w:val="00C53720"/>
    <w:rsid w:val="00C53847"/>
    <w:rsid w:val="00C55C8F"/>
    <w:rsid w:val="00C561FE"/>
    <w:rsid w:val="00C56CFA"/>
    <w:rsid w:val="00C571F6"/>
    <w:rsid w:val="00C5723D"/>
    <w:rsid w:val="00C57A4F"/>
    <w:rsid w:val="00C57AF3"/>
    <w:rsid w:val="00C57BCE"/>
    <w:rsid w:val="00C60A17"/>
    <w:rsid w:val="00C611C8"/>
    <w:rsid w:val="00C613F4"/>
    <w:rsid w:val="00C61C6E"/>
    <w:rsid w:val="00C61ED2"/>
    <w:rsid w:val="00C62583"/>
    <w:rsid w:val="00C62BD1"/>
    <w:rsid w:val="00C6419B"/>
    <w:rsid w:val="00C64E07"/>
    <w:rsid w:val="00C65287"/>
    <w:rsid w:val="00C659AB"/>
    <w:rsid w:val="00C6624A"/>
    <w:rsid w:val="00C66D33"/>
    <w:rsid w:val="00C6705A"/>
    <w:rsid w:val="00C72170"/>
    <w:rsid w:val="00C722C1"/>
    <w:rsid w:val="00C728AB"/>
    <w:rsid w:val="00C72A03"/>
    <w:rsid w:val="00C734C8"/>
    <w:rsid w:val="00C73850"/>
    <w:rsid w:val="00C74987"/>
    <w:rsid w:val="00C75F8F"/>
    <w:rsid w:val="00C76A44"/>
    <w:rsid w:val="00C76E6F"/>
    <w:rsid w:val="00C7718C"/>
    <w:rsid w:val="00C77C7A"/>
    <w:rsid w:val="00C81362"/>
    <w:rsid w:val="00C818AB"/>
    <w:rsid w:val="00C81D4B"/>
    <w:rsid w:val="00C81DC1"/>
    <w:rsid w:val="00C82C09"/>
    <w:rsid w:val="00C83154"/>
    <w:rsid w:val="00C84767"/>
    <w:rsid w:val="00C84794"/>
    <w:rsid w:val="00C85AE7"/>
    <w:rsid w:val="00C866B3"/>
    <w:rsid w:val="00C86CEC"/>
    <w:rsid w:val="00C901D0"/>
    <w:rsid w:val="00C907FA"/>
    <w:rsid w:val="00C90840"/>
    <w:rsid w:val="00C9241C"/>
    <w:rsid w:val="00C9290C"/>
    <w:rsid w:val="00C92C1C"/>
    <w:rsid w:val="00C92FBB"/>
    <w:rsid w:val="00C935D4"/>
    <w:rsid w:val="00C93D83"/>
    <w:rsid w:val="00C95503"/>
    <w:rsid w:val="00C96338"/>
    <w:rsid w:val="00C967A1"/>
    <w:rsid w:val="00C97B9E"/>
    <w:rsid w:val="00C97D1A"/>
    <w:rsid w:val="00CA0D26"/>
    <w:rsid w:val="00CA0E52"/>
    <w:rsid w:val="00CA11E3"/>
    <w:rsid w:val="00CA2A85"/>
    <w:rsid w:val="00CA3D66"/>
    <w:rsid w:val="00CA4078"/>
    <w:rsid w:val="00CA593C"/>
    <w:rsid w:val="00CA67FE"/>
    <w:rsid w:val="00CA6D05"/>
    <w:rsid w:val="00CA7173"/>
    <w:rsid w:val="00CA71C6"/>
    <w:rsid w:val="00CB172C"/>
    <w:rsid w:val="00CB18CC"/>
    <w:rsid w:val="00CB22EF"/>
    <w:rsid w:val="00CB28A1"/>
    <w:rsid w:val="00CB32EF"/>
    <w:rsid w:val="00CB4057"/>
    <w:rsid w:val="00CB4377"/>
    <w:rsid w:val="00CB4D85"/>
    <w:rsid w:val="00CB5861"/>
    <w:rsid w:val="00CB5D19"/>
    <w:rsid w:val="00CB6688"/>
    <w:rsid w:val="00CB7175"/>
    <w:rsid w:val="00CB79E3"/>
    <w:rsid w:val="00CC0096"/>
    <w:rsid w:val="00CC1236"/>
    <w:rsid w:val="00CC1BF2"/>
    <w:rsid w:val="00CC1C95"/>
    <w:rsid w:val="00CC2C54"/>
    <w:rsid w:val="00CC325E"/>
    <w:rsid w:val="00CC3C92"/>
    <w:rsid w:val="00CC4211"/>
    <w:rsid w:val="00CC477B"/>
    <w:rsid w:val="00CC498D"/>
    <w:rsid w:val="00CC4D9F"/>
    <w:rsid w:val="00CC511D"/>
    <w:rsid w:val="00CC52ED"/>
    <w:rsid w:val="00CC5C9D"/>
    <w:rsid w:val="00CC5EED"/>
    <w:rsid w:val="00CC7AFA"/>
    <w:rsid w:val="00CC7B9D"/>
    <w:rsid w:val="00CC7E94"/>
    <w:rsid w:val="00CD00A0"/>
    <w:rsid w:val="00CD0242"/>
    <w:rsid w:val="00CD034F"/>
    <w:rsid w:val="00CD2634"/>
    <w:rsid w:val="00CD2745"/>
    <w:rsid w:val="00CD2A84"/>
    <w:rsid w:val="00CD2DD7"/>
    <w:rsid w:val="00CD3B31"/>
    <w:rsid w:val="00CD4391"/>
    <w:rsid w:val="00CD4D4C"/>
    <w:rsid w:val="00CD5DCA"/>
    <w:rsid w:val="00CD6A9A"/>
    <w:rsid w:val="00CD6CF9"/>
    <w:rsid w:val="00CD7607"/>
    <w:rsid w:val="00CD7855"/>
    <w:rsid w:val="00CE080D"/>
    <w:rsid w:val="00CE32C6"/>
    <w:rsid w:val="00CE3733"/>
    <w:rsid w:val="00CE6066"/>
    <w:rsid w:val="00CE60AE"/>
    <w:rsid w:val="00CF0E58"/>
    <w:rsid w:val="00CF1294"/>
    <w:rsid w:val="00CF1E78"/>
    <w:rsid w:val="00CF1EFC"/>
    <w:rsid w:val="00CF200D"/>
    <w:rsid w:val="00CF28FA"/>
    <w:rsid w:val="00CF3A1A"/>
    <w:rsid w:val="00CF3AAB"/>
    <w:rsid w:val="00CF445B"/>
    <w:rsid w:val="00CF6DC4"/>
    <w:rsid w:val="00CF6E4D"/>
    <w:rsid w:val="00CF72DE"/>
    <w:rsid w:val="00CF7536"/>
    <w:rsid w:val="00D010CF"/>
    <w:rsid w:val="00D01AD9"/>
    <w:rsid w:val="00D02300"/>
    <w:rsid w:val="00D0255A"/>
    <w:rsid w:val="00D02D40"/>
    <w:rsid w:val="00D03973"/>
    <w:rsid w:val="00D03CF8"/>
    <w:rsid w:val="00D064AE"/>
    <w:rsid w:val="00D06854"/>
    <w:rsid w:val="00D06AFB"/>
    <w:rsid w:val="00D078B2"/>
    <w:rsid w:val="00D107FA"/>
    <w:rsid w:val="00D10AEB"/>
    <w:rsid w:val="00D114C3"/>
    <w:rsid w:val="00D129C5"/>
    <w:rsid w:val="00D145F6"/>
    <w:rsid w:val="00D14617"/>
    <w:rsid w:val="00D15CF2"/>
    <w:rsid w:val="00D160A5"/>
    <w:rsid w:val="00D16B03"/>
    <w:rsid w:val="00D16F79"/>
    <w:rsid w:val="00D17A66"/>
    <w:rsid w:val="00D17CA2"/>
    <w:rsid w:val="00D17F87"/>
    <w:rsid w:val="00D2030C"/>
    <w:rsid w:val="00D203E2"/>
    <w:rsid w:val="00D20758"/>
    <w:rsid w:val="00D207F8"/>
    <w:rsid w:val="00D20A81"/>
    <w:rsid w:val="00D20BE2"/>
    <w:rsid w:val="00D20DD1"/>
    <w:rsid w:val="00D21254"/>
    <w:rsid w:val="00D2186B"/>
    <w:rsid w:val="00D21C9A"/>
    <w:rsid w:val="00D23151"/>
    <w:rsid w:val="00D23B92"/>
    <w:rsid w:val="00D23BDE"/>
    <w:rsid w:val="00D24466"/>
    <w:rsid w:val="00D26703"/>
    <w:rsid w:val="00D2723D"/>
    <w:rsid w:val="00D27291"/>
    <w:rsid w:val="00D27912"/>
    <w:rsid w:val="00D27F4D"/>
    <w:rsid w:val="00D30990"/>
    <w:rsid w:val="00D30C13"/>
    <w:rsid w:val="00D31726"/>
    <w:rsid w:val="00D322D0"/>
    <w:rsid w:val="00D32A8F"/>
    <w:rsid w:val="00D335F2"/>
    <w:rsid w:val="00D3386A"/>
    <w:rsid w:val="00D351EB"/>
    <w:rsid w:val="00D36A18"/>
    <w:rsid w:val="00D36EE7"/>
    <w:rsid w:val="00D36FF3"/>
    <w:rsid w:val="00D37601"/>
    <w:rsid w:val="00D378DE"/>
    <w:rsid w:val="00D37DAE"/>
    <w:rsid w:val="00D40D1E"/>
    <w:rsid w:val="00D4150C"/>
    <w:rsid w:val="00D442A9"/>
    <w:rsid w:val="00D4512D"/>
    <w:rsid w:val="00D459FF"/>
    <w:rsid w:val="00D45C2A"/>
    <w:rsid w:val="00D46671"/>
    <w:rsid w:val="00D46B32"/>
    <w:rsid w:val="00D46DE0"/>
    <w:rsid w:val="00D46FA1"/>
    <w:rsid w:val="00D47965"/>
    <w:rsid w:val="00D47F59"/>
    <w:rsid w:val="00D504AA"/>
    <w:rsid w:val="00D504E7"/>
    <w:rsid w:val="00D50579"/>
    <w:rsid w:val="00D50A65"/>
    <w:rsid w:val="00D50EBD"/>
    <w:rsid w:val="00D51C92"/>
    <w:rsid w:val="00D52671"/>
    <w:rsid w:val="00D52726"/>
    <w:rsid w:val="00D527EE"/>
    <w:rsid w:val="00D53E30"/>
    <w:rsid w:val="00D54ACA"/>
    <w:rsid w:val="00D55E56"/>
    <w:rsid w:val="00D564CB"/>
    <w:rsid w:val="00D56E7B"/>
    <w:rsid w:val="00D5744F"/>
    <w:rsid w:val="00D57F0F"/>
    <w:rsid w:val="00D606B5"/>
    <w:rsid w:val="00D607B2"/>
    <w:rsid w:val="00D63358"/>
    <w:rsid w:val="00D64BD5"/>
    <w:rsid w:val="00D650BE"/>
    <w:rsid w:val="00D657F0"/>
    <w:rsid w:val="00D659F1"/>
    <w:rsid w:val="00D65F47"/>
    <w:rsid w:val="00D66708"/>
    <w:rsid w:val="00D66ADF"/>
    <w:rsid w:val="00D66C1D"/>
    <w:rsid w:val="00D66C4C"/>
    <w:rsid w:val="00D673A1"/>
    <w:rsid w:val="00D676E7"/>
    <w:rsid w:val="00D67C8D"/>
    <w:rsid w:val="00D67D30"/>
    <w:rsid w:val="00D67E2E"/>
    <w:rsid w:val="00D7108E"/>
    <w:rsid w:val="00D712E6"/>
    <w:rsid w:val="00D71531"/>
    <w:rsid w:val="00D71AB0"/>
    <w:rsid w:val="00D71D03"/>
    <w:rsid w:val="00D7273C"/>
    <w:rsid w:val="00D72B37"/>
    <w:rsid w:val="00D74C70"/>
    <w:rsid w:val="00D75B3E"/>
    <w:rsid w:val="00D75D05"/>
    <w:rsid w:val="00D75D20"/>
    <w:rsid w:val="00D7613E"/>
    <w:rsid w:val="00D76329"/>
    <w:rsid w:val="00D7641E"/>
    <w:rsid w:val="00D76633"/>
    <w:rsid w:val="00D7703C"/>
    <w:rsid w:val="00D7716F"/>
    <w:rsid w:val="00D77CC5"/>
    <w:rsid w:val="00D8006D"/>
    <w:rsid w:val="00D80BFA"/>
    <w:rsid w:val="00D80D18"/>
    <w:rsid w:val="00D81BD4"/>
    <w:rsid w:val="00D82376"/>
    <w:rsid w:val="00D834EF"/>
    <w:rsid w:val="00D83F0A"/>
    <w:rsid w:val="00D84F1D"/>
    <w:rsid w:val="00D85CC4"/>
    <w:rsid w:val="00D85E21"/>
    <w:rsid w:val="00D86595"/>
    <w:rsid w:val="00D86647"/>
    <w:rsid w:val="00D868CC"/>
    <w:rsid w:val="00D86FA6"/>
    <w:rsid w:val="00D900BC"/>
    <w:rsid w:val="00D907FA"/>
    <w:rsid w:val="00D92B3B"/>
    <w:rsid w:val="00D92E80"/>
    <w:rsid w:val="00D92EE9"/>
    <w:rsid w:val="00D93440"/>
    <w:rsid w:val="00D93C97"/>
    <w:rsid w:val="00D93D3E"/>
    <w:rsid w:val="00D947E3"/>
    <w:rsid w:val="00D94EEF"/>
    <w:rsid w:val="00D95B59"/>
    <w:rsid w:val="00D96ED3"/>
    <w:rsid w:val="00D9733F"/>
    <w:rsid w:val="00D97972"/>
    <w:rsid w:val="00DA18DB"/>
    <w:rsid w:val="00DA1AA3"/>
    <w:rsid w:val="00DA1BEC"/>
    <w:rsid w:val="00DA4FD5"/>
    <w:rsid w:val="00DA5136"/>
    <w:rsid w:val="00DA5761"/>
    <w:rsid w:val="00DA605D"/>
    <w:rsid w:val="00DA627F"/>
    <w:rsid w:val="00DA6C06"/>
    <w:rsid w:val="00DA6CD6"/>
    <w:rsid w:val="00DA78E2"/>
    <w:rsid w:val="00DA78F8"/>
    <w:rsid w:val="00DB0C5B"/>
    <w:rsid w:val="00DB0D42"/>
    <w:rsid w:val="00DB0F5B"/>
    <w:rsid w:val="00DB15E2"/>
    <w:rsid w:val="00DB1923"/>
    <w:rsid w:val="00DB1C20"/>
    <w:rsid w:val="00DB4129"/>
    <w:rsid w:val="00DB42A5"/>
    <w:rsid w:val="00DB4583"/>
    <w:rsid w:val="00DB49F8"/>
    <w:rsid w:val="00DB4EDF"/>
    <w:rsid w:val="00DB5283"/>
    <w:rsid w:val="00DB62A6"/>
    <w:rsid w:val="00DB646E"/>
    <w:rsid w:val="00DB65E3"/>
    <w:rsid w:val="00DB6C98"/>
    <w:rsid w:val="00DB6E36"/>
    <w:rsid w:val="00DB6E7A"/>
    <w:rsid w:val="00DB6F74"/>
    <w:rsid w:val="00DB709B"/>
    <w:rsid w:val="00DB714E"/>
    <w:rsid w:val="00DB7414"/>
    <w:rsid w:val="00DB7C53"/>
    <w:rsid w:val="00DC0536"/>
    <w:rsid w:val="00DC301E"/>
    <w:rsid w:val="00DC3154"/>
    <w:rsid w:val="00DC579F"/>
    <w:rsid w:val="00DC5CFA"/>
    <w:rsid w:val="00DC6368"/>
    <w:rsid w:val="00DC653A"/>
    <w:rsid w:val="00DC75C5"/>
    <w:rsid w:val="00DC7674"/>
    <w:rsid w:val="00DC76F3"/>
    <w:rsid w:val="00DC7BB1"/>
    <w:rsid w:val="00DC7DDF"/>
    <w:rsid w:val="00DD0830"/>
    <w:rsid w:val="00DD22FC"/>
    <w:rsid w:val="00DD2753"/>
    <w:rsid w:val="00DD2B65"/>
    <w:rsid w:val="00DD3B00"/>
    <w:rsid w:val="00DD47D9"/>
    <w:rsid w:val="00DD5807"/>
    <w:rsid w:val="00DD5B54"/>
    <w:rsid w:val="00DD5C44"/>
    <w:rsid w:val="00DD6340"/>
    <w:rsid w:val="00DD6DAD"/>
    <w:rsid w:val="00DD7B84"/>
    <w:rsid w:val="00DD7E3B"/>
    <w:rsid w:val="00DD7E6E"/>
    <w:rsid w:val="00DE0350"/>
    <w:rsid w:val="00DE089D"/>
    <w:rsid w:val="00DE0E3D"/>
    <w:rsid w:val="00DE1278"/>
    <w:rsid w:val="00DE12B2"/>
    <w:rsid w:val="00DE1D25"/>
    <w:rsid w:val="00DE25F8"/>
    <w:rsid w:val="00DE2658"/>
    <w:rsid w:val="00DE368F"/>
    <w:rsid w:val="00DE37BB"/>
    <w:rsid w:val="00DE4894"/>
    <w:rsid w:val="00DE4B7B"/>
    <w:rsid w:val="00DE4D04"/>
    <w:rsid w:val="00DE543E"/>
    <w:rsid w:val="00DE5D79"/>
    <w:rsid w:val="00DE6476"/>
    <w:rsid w:val="00DE6B02"/>
    <w:rsid w:val="00DE701B"/>
    <w:rsid w:val="00DE7210"/>
    <w:rsid w:val="00DE772C"/>
    <w:rsid w:val="00DF1628"/>
    <w:rsid w:val="00DF1B96"/>
    <w:rsid w:val="00DF2242"/>
    <w:rsid w:val="00DF2619"/>
    <w:rsid w:val="00DF2A1A"/>
    <w:rsid w:val="00DF333E"/>
    <w:rsid w:val="00DF5074"/>
    <w:rsid w:val="00DF55C9"/>
    <w:rsid w:val="00DF6151"/>
    <w:rsid w:val="00DF6863"/>
    <w:rsid w:val="00DF6EF7"/>
    <w:rsid w:val="00DF7F7B"/>
    <w:rsid w:val="00E00443"/>
    <w:rsid w:val="00E04770"/>
    <w:rsid w:val="00E04C55"/>
    <w:rsid w:val="00E050E4"/>
    <w:rsid w:val="00E05701"/>
    <w:rsid w:val="00E058E6"/>
    <w:rsid w:val="00E05C8D"/>
    <w:rsid w:val="00E06B29"/>
    <w:rsid w:val="00E06C9E"/>
    <w:rsid w:val="00E10D2B"/>
    <w:rsid w:val="00E1237B"/>
    <w:rsid w:val="00E12A3F"/>
    <w:rsid w:val="00E13F6F"/>
    <w:rsid w:val="00E14151"/>
    <w:rsid w:val="00E149BC"/>
    <w:rsid w:val="00E174D8"/>
    <w:rsid w:val="00E17741"/>
    <w:rsid w:val="00E178CE"/>
    <w:rsid w:val="00E17CC8"/>
    <w:rsid w:val="00E20B5F"/>
    <w:rsid w:val="00E21AC2"/>
    <w:rsid w:val="00E23081"/>
    <w:rsid w:val="00E233FD"/>
    <w:rsid w:val="00E23455"/>
    <w:rsid w:val="00E23A7F"/>
    <w:rsid w:val="00E240D3"/>
    <w:rsid w:val="00E24D0F"/>
    <w:rsid w:val="00E2528B"/>
    <w:rsid w:val="00E252DB"/>
    <w:rsid w:val="00E256FD"/>
    <w:rsid w:val="00E25D1A"/>
    <w:rsid w:val="00E26B4F"/>
    <w:rsid w:val="00E27A4E"/>
    <w:rsid w:val="00E27C35"/>
    <w:rsid w:val="00E30278"/>
    <w:rsid w:val="00E311B7"/>
    <w:rsid w:val="00E31261"/>
    <w:rsid w:val="00E313FB"/>
    <w:rsid w:val="00E315AD"/>
    <w:rsid w:val="00E32E14"/>
    <w:rsid w:val="00E33709"/>
    <w:rsid w:val="00E3423F"/>
    <w:rsid w:val="00E3523F"/>
    <w:rsid w:val="00E35579"/>
    <w:rsid w:val="00E36D76"/>
    <w:rsid w:val="00E37F9B"/>
    <w:rsid w:val="00E40D7B"/>
    <w:rsid w:val="00E41E38"/>
    <w:rsid w:val="00E41EBC"/>
    <w:rsid w:val="00E43260"/>
    <w:rsid w:val="00E4371D"/>
    <w:rsid w:val="00E43F4F"/>
    <w:rsid w:val="00E442A8"/>
    <w:rsid w:val="00E44780"/>
    <w:rsid w:val="00E44A50"/>
    <w:rsid w:val="00E44A59"/>
    <w:rsid w:val="00E44AF1"/>
    <w:rsid w:val="00E45B54"/>
    <w:rsid w:val="00E45E63"/>
    <w:rsid w:val="00E4712B"/>
    <w:rsid w:val="00E47333"/>
    <w:rsid w:val="00E47EBB"/>
    <w:rsid w:val="00E504CE"/>
    <w:rsid w:val="00E506A1"/>
    <w:rsid w:val="00E50EF1"/>
    <w:rsid w:val="00E52561"/>
    <w:rsid w:val="00E532E0"/>
    <w:rsid w:val="00E537DB"/>
    <w:rsid w:val="00E539F7"/>
    <w:rsid w:val="00E54E15"/>
    <w:rsid w:val="00E54E21"/>
    <w:rsid w:val="00E551D6"/>
    <w:rsid w:val="00E55E9D"/>
    <w:rsid w:val="00E565C0"/>
    <w:rsid w:val="00E56C43"/>
    <w:rsid w:val="00E56D40"/>
    <w:rsid w:val="00E57044"/>
    <w:rsid w:val="00E5796D"/>
    <w:rsid w:val="00E57EC7"/>
    <w:rsid w:val="00E604CE"/>
    <w:rsid w:val="00E6281D"/>
    <w:rsid w:val="00E629D6"/>
    <w:rsid w:val="00E6363B"/>
    <w:rsid w:val="00E64190"/>
    <w:rsid w:val="00E641C5"/>
    <w:rsid w:val="00E647A2"/>
    <w:rsid w:val="00E649DA"/>
    <w:rsid w:val="00E65755"/>
    <w:rsid w:val="00E65A3E"/>
    <w:rsid w:val="00E6677E"/>
    <w:rsid w:val="00E6720F"/>
    <w:rsid w:val="00E672E8"/>
    <w:rsid w:val="00E673F4"/>
    <w:rsid w:val="00E70052"/>
    <w:rsid w:val="00E70066"/>
    <w:rsid w:val="00E7015E"/>
    <w:rsid w:val="00E7065A"/>
    <w:rsid w:val="00E70B4C"/>
    <w:rsid w:val="00E7229C"/>
    <w:rsid w:val="00E7256B"/>
    <w:rsid w:val="00E732FF"/>
    <w:rsid w:val="00E7331A"/>
    <w:rsid w:val="00E74236"/>
    <w:rsid w:val="00E75FCF"/>
    <w:rsid w:val="00E761D8"/>
    <w:rsid w:val="00E7687E"/>
    <w:rsid w:val="00E77A9C"/>
    <w:rsid w:val="00E8020F"/>
    <w:rsid w:val="00E80855"/>
    <w:rsid w:val="00E808CF"/>
    <w:rsid w:val="00E812E2"/>
    <w:rsid w:val="00E838AF"/>
    <w:rsid w:val="00E848EE"/>
    <w:rsid w:val="00E84D81"/>
    <w:rsid w:val="00E856EF"/>
    <w:rsid w:val="00E8798C"/>
    <w:rsid w:val="00E87C55"/>
    <w:rsid w:val="00E902AA"/>
    <w:rsid w:val="00E90D8A"/>
    <w:rsid w:val="00E91327"/>
    <w:rsid w:val="00E91781"/>
    <w:rsid w:val="00E917F3"/>
    <w:rsid w:val="00E92576"/>
    <w:rsid w:val="00E928C9"/>
    <w:rsid w:val="00E92D18"/>
    <w:rsid w:val="00E92FB1"/>
    <w:rsid w:val="00E93761"/>
    <w:rsid w:val="00E93803"/>
    <w:rsid w:val="00E93ECA"/>
    <w:rsid w:val="00E9410E"/>
    <w:rsid w:val="00E94326"/>
    <w:rsid w:val="00E94505"/>
    <w:rsid w:val="00E945BD"/>
    <w:rsid w:val="00E951F6"/>
    <w:rsid w:val="00E962DC"/>
    <w:rsid w:val="00EA031C"/>
    <w:rsid w:val="00EA1EEA"/>
    <w:rsid w:val="00EA2322"/>
    <w:rsid w:val="00EA26A4"/>
    <w:rsid w:val="00EA2978"/>
    <w:rsid w:val="00EA3729"/>
    <w:rsid w:val="00EA3DCE"/>
    <w:rsid w:val="00EA419E"/>
    <w:rsid w:val="00EA5621"/>
    <w:rsid w:val="00EA6362"/>
    <w:rsid w:val="00EA6717"/>
    <w:rsid w:val="00EB0BB3"/>
    <w:rsid w:val="00EB1368"/>
    <w:rsid w:val="00EB22A4"/>
    <w:rsid w:val="00EB322E"/>
    <w:rsid w:val="00EB481F"/>
    <w:rsid w:val="00EB4CFF"/>
    <w:rsid w:val="00EB55C0"/>
    <w:rsid w:val="00EB55CE"/>
    <w:rsid w:val="00EB56B9"/>
    <w:rsid w:val="00EB61C3"/>
    <w:rsid w:val="00EB64A3"/>
    <w:rsid w:val="00EB678A"/>
    <w:rsid w:val="00EB6896"/>
    <w:rsid w:val="00EB7E40"/>
    <w:rsid w:val="00EC0E2F"/>
    <w:rsid w:val="00EC3D0C"/>
    <w:rsid w:val="00EC3D47"/>
    <w:rsid w:val="00EC41A7"/>
    <w:rsid w:val="00EC4468"/>
    <w:rsid w:val="00EC44A9"/>
    <w:rsid w:val="00EC4AA0"/>
    <w:rsid w:val="00EC510F"/>
    <w:rsid w:val="00EC5DC7"/>
    <w:rsid w:val="00EC76E7"/>
    <w:rsid w:val="00EC7847"/>
    <w:rsid w:val="00EC793C"/>
    <w:rsid w:val="00ED0224"/>
    <w:rsid w:val="00ED0350"/>
    <w:rsid w:val="00ED0828"/>
    <w:rsid w:val="00ED09A6"/>
    <w:rsid w:val="00ED0C70"/>
    <w:rsid w:val="00ED1A76"/>
    <w:rsid w:val="00ED1E18"/>
    <w:rsid w:val="00ED21AA"/>
    <w:rsid w:val="00ED2A7F"/>
    <w:rsid w:val="00ED57D9"/>
    <w:rsid w:val="00ED5ECA"/>
    <w:rsid w:val="00ED5F6E"/>
    <w:rsid w:val="00ED73F8"/>
    <w:rsid w:val="00EE152E"/>
    <w:rsid w:val="00EE1FE4"/>
    <w:rsid w:val="00EE2C14"/>
    <w:rsid w:val="00EE2FAE"/>
    <w:rsid w:val="00EE30E3"/>
    <w:rsid w:val="00EE503B"/>
    <w:rsid w:val="00EE5443"/>
    <w:rsid w:val="00EE58C7"/>
    <w:rsid w:val="00EE7DFC"/>
    <w:rsid w:val="00EF006A"/>
    <w:rsid w:val="00EF19B2"/>
    <w:rsid w:val="00EF2BE7"/>
    <w:rsid w:val="00EF3FC8"/>
    <w:rsid w:val="00EF5981"/>
    <w:rsid w:val="00EF5C8B"/>
    <w:rsid w:val="00EF5E8A"/>
    <w:rsid w:val="00EF67B6"/>
    <w:rsid w:val="00EF6F1F"/>
    <w:rsid w:val="00EF71D7"/>
    <w:rsid w:val="00EF7384"/>
    <w:rsid w:val="00EF73F1"/>
    <w:rsid w:val="00EF7F22"/>
    <w:rsid w:val="00F00885"/>
    <w:rsid w:val="00F02854"/>
    <w:rsid w:val="00F02A46"/>
    <w:rsid w:val="00F02C1E"/>
    <w:rsid w:val="00F02C2F"/>
    <w:rsid w:val="00F03EE6"/>
    <w:rsid w:val="00F041F8"/>
    <w:rsid w:val="00F04277"/>
    <w:rsid w:val="00F059B5"/>
    <w:rsid w:val="00F06A80"/>
    <w:rsid w:val="00F06CCA"/>
    <w:rsid w:val="00F07197"/>
    <w:rsid w:val="00F0792B"/>
    <w:rsid w:val="00F10951"/>
    <w:rsid w:val="00F10C22"/>
    <w:rsid w:val="00F1148D"/>
    <w:rsid w:val="00F11F96"/>
    <w:rsid w:val="00F12118"/>
    <w:rsid w:val="00F12448"/>
    <w:rsid w:val="00F12903"/>
    <w:rsid w:val="00F1390A"/>
    <w:rsid w:val="00F147F0"/>
    <w:rsid w:val="00F152AD"/>
    <w:rsid w:val="00F1653C"/>
    <w:rsid w:val="00F2180B"/>
    <w:rsid w:val="00F21EA5"/>
    <w:rsid w:val="00F22BD6"/>
    <w:rsid w:val="00F23075"/>
    <w:rsid w:val="00F240FA"/>
    <w:rsid w:val="00F24B01"/>
    <w:rsid w:val="00F25D7C"/>
    <w:rsid w:val="00F26007"/>
    <w:rsid w:val="00F2685A"/>
    <w:rsid w:val="00F26EC3"/>
    <w:rsid w:val="00F270A4"/>
    <w:rsid w:val="00F272AA"/>
    <w:rsid w:val="00F30FF4"/>
    <w:rsid w:val="00F33B59"/>
    <w:rsid w:val="00F33D00"/>
    <w:rsid w:val="00F3497B"/>
    <w:rsid w:val="00F35FD5"/>
    <w:rsid w:val="00F36F89"/>
    <w:rsid w:val="00F37365"/>
    <w:rsid w:val="00F378B6"/>
    <w:rsid w:val="00F41738"/>
    <w:rsid w:val="00F41829"/>
    <w:rsid w:val="00F42334"/>
    <w:rsid w:val="00F42AE9"/>
    <w:rsid w:val="00F42B22"/>
    <w:rsid w:val="00F42CB1"/>
    <w:rsid w:val="00F4347C"/>
    <w:rsid w:val="00F4477C"/>
    <w:rsid w:val="00F44B9E"/>
    <w:rsid w:val="00F44F8F"/>
    <w:rsid w:val="00F465FC"/>
    <w:rsid w:val="00F46F96"/>
    <w:rsid w:val="00F476D4"/>
    <w:rsid w:val="00F50368"/>
    <w:rsid w:val="00F509B3"/>
    <w:rsid w:val="00F512E5"/>
    <w:rsid w:val="00F51955"/>
    <w:rsid w:val="00F51CCF"/>
    <w:rsid w:val="00F51E25"/>
    <w:rsid w:val="00F53C35"/>
    <w:rsid w:val="00F54AA3"/>
    <w:rsid w:val="00F54E9B"/>
    <w:rsid w:val="00F5566F"/>
    <w:rsid w:val="00F5588F"/>
    <w:rsid w:val="00F5602E"/>
    <w:rsid w:val="00F56388"/>
    <w:rsid w:val="00F57809"/>
    <w:rsid w:val="00F57A9A"/>
    <w:rsid w:val="00F57DF6"/>
    <w:rsid w:val="00F57FC0"/>
    <w:rsid w:val="00F60616"/>
    <w:rsid w:val="00F60B16"/>
    <w:rsid w:val="00F60B46"/>
    <w:rsid w:val="00F60F89"/>
    <w:rsid w:val="00F6194F"/>
    <w:rsid w:val="00F61B35"/>
    <w:rsid w:val="00F61DEE"/>
    <w:rsid w:val="00F62E78"/>
    <w:rsid w:val="00F637C7"/>
    <w:rsid w:val="00F64139"/>
    <w:rsid w:val="00F642C9"/>
    <w:rsid w:val="00F64541"/>
    <w:rsid w:val="00F64FFD"/>
    <w:rsid w:val="00F65953"/>
    <w:rsid w:val="00F65BD4"/>
    <w:rsid w:val="00F664CC"/>
    <w:rsid w:val="00F6775D"/>
    <w:rsid w:val="00F67CE0"/>
    <w:rsid w:val="00F67EA7"/>
    <w:rsid w:val="00F70A41"/>
    <w:rsid w:val="00F712F8"/>
    <w:rsid w:val="00F717A1"/>
    <w:rsid w:val="00F71918"/>
    <w:rsid w:val="00F71B85"/>
    <w:rsid w:val="00F724C9"/>
    <w:rsid w:val="00F72A06"/>
    <w:rsid w:val="00F72D03"/>
    <w:rsid w:val="00F73842"/>
    <w:rsid w:val="00F73D4D"/>
    <w:rsid w:val="00F73F6A"/>
    <w:rsid w:val="00F7407D"/>
    <w:rsid w:val="00F7465C"/>
    <w:rsid w:val="00F7669E"/>
    <w:rsid w:val="00F768DF"/>
    <w:rsid w:val="00F76F9E"/>
    <w:rsid w:val="00F77A82"/>
    <w:rsid w:val="00F77E13"/>
    <w:rsid w:val="00F813F1"/>
    <w:rsid w:val="00F81DDE"/>
    <w:rsid w:val="00F823C8"/>
    <w:rsid w:val="00F82BC8"/>
    <w:rsid w:val="00F82BF5"/>
    <w:rsid w:val="00F83592"/>
    <w:rsid w:val="00F844B1"/>
    <w:rsid w:val="00F84D10"/>
    <w:rsid w:val="00F85177"/>
    <w:rsid w:val="00F85A79"/>
    <w:rsid w:val="00F871D0"/>
    <w:rsid w:val="00F91746"/>
    <w:rsid w:val="00F9174A"/>
    <w:rsid w:val="00F9220A"/>
    <w:rsid w:val="00F9327E"/>
    <w:rsid w:val="00F93372"/>
    <w:rsid w:val="00F93A02"/>
    <w:rsid w:val="00F93C06"/>
    <w:rsid w:val="00F94680"/>
    <w:rsid w:val="00F947C9"/>
    <w:rsid w:val="00F97855"/>
    <w:rsid w:val="00FA0DED"/>
    <w:rsid w:val="00FA1A87"/>
    <w:rsid w:val="00FA1F72"/>
    <w:rsid w:val="00FA2DBF"/>
    <w:rsid w:val="00FA3860"/>
    <w:rsid w:val="00FA3D2C"/>
    <w:rsid w:val="00FA3F06"/>
    <w:rsid w:val="00FA561A"/>
    <w:rsid w:val="00FA6AF1"/>
    <w:rsid w:val="00FA6B0F"/>
    <w:rsid w:val="00FA7130"/>
    <w:rsid w:val="00FB05E0"/>
    <w:rsid w:val="00FB106D"/>
    <w:rsid w:val="00FB2B49"/>
    <w:rsid w:val="00FB2FD9"/>
    <w:rsid w:val="00FB3315"/>
    <w:rsid w:val="00FB3998"/>
    <w:rsid w:val="00FB4DFA"/>
    <w:rsid w:val="00FB5149"/>
    <w:rsid w:val="00FB54F0"/>
    <w:rsid w:val="00FB63A0"/>
    <w:rsid w:val="00FB6774"/>
    <w:rsid w:val="00FB69B6"/>
    <w:rsid w:val="00FB7A0B"/>
    <w:rsid w:val="00FB7A9F"/>
    <w:rsid w:val="00FB7C2A"/>
    <w:rsid w:val="00FB7CDF"/>
    <w:rsid w:val="00FC0019"/>
    <w:rsid w:val="00FC0318"/>
    <w:rsid w:val="00FC13CC"/>
    <w:rsid w:val="00FC16EC"/>
    <w:rsid w:val="00FC3037"/>
    <w:rsid w:val="00FC4C4A"/>
    <w:rsid w:val="00FC4E13"/>
    <w:rsid w:val="00FC5B27"/>
    <w:rsid w:val="00FC7E21"/>
    <w:rsid w:val="00FD0ACF"/>
    <w:rsid w:val="00FD1189"/>
    <w:rsid w:val="00FD14E8"/>
    <w:rsid w:val="00FD2A9A"/>
    <w:rsid w:val="00FD4B0D"/>
    <w:rsid w:val="00FD5824"/>
    <w:rsid w:val="00FD5849"/>
    <w:rsid w:val="00FD5E52"/>
    <w:rsid w:val="00FD6406"/>
    <w:rsid w:val="00FD7561"/>
    <w:rsid w:val="00FD7725"/>
    <w:rsid w:val="00FE0550"/>
    <w:rsid w:val="00FE0CBE"/>
    <w:rsid w:val="00FE0E42"/>
    <w:rsid w:val="00FE121E"/>
    <w:rsid w:val="00FE195C"/>
    <w:rsid w:val="00FE2C89"/>
    <w:rsid w:val="00FE396C"/>
    <w:rsid w:val="00FE54A9"/>
    <w:rsid w:val="00FE6388"/>
    <w:rsid w:val="00FE688C"/>
    <w:rsid w:val="00FE692F"/>
    <w:rsid w:val="00FE7373"/>
    <w:rsid w:val="00FE7564"/>
    <w:rsid w:val="00FE7E2F"/>
    <w:rsid w:val="00FF02AC"/>
    <w:rsid w:val="00FF149E"/>
    <w:rsid w:val="00FF1511"/>
    <w:rsid w:val="00FF2156"/>
    <w:rsid w:val="00FF2609"/>
    <w:rsid w:val="00FF32BD"/>
    <w:rsid w:val="00FF4323"/>
    <w:rsid w:val="00FF4C98"/>
    <w:rsid w:val="00FF582D"/>
    <w:rsid w:val="00FF5FD1"/>
    <w:rsid w:val="00FF6E2C"/>
    <w:rsid w:val="00FF71AD"/>
    <w:rsid w:val="00FF7D79"/>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85D2C4B"/>
  <w15:docId w15:val="{755A81EA-B285-4A27-B71B-597293647A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sk-SK" w:eastAsia="sk-SK"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lny">
    <w:name w:val="Normal"/>
    <w:qFormat/>
    <w:rsid w:val="00F02A46"/>
    <w:pPr>
      <w:spacing w:after="8" w:line="267" w:lineRule="auto"/>
      <w:ind w:left="10" w:right="5" w:hanging="10"/>
      <w:jc w:val="both"/>
    </w:pPr>
    <w:rPr>
      <w:rFonts w:ascii="Times New Roman" w:eastAsia="Times New Roman" w:hAnsi="Times New Roman" w:cs="Times New Roman"/>
      <w:color w:val="000000"/>
      <w:sz w:val="24"/>
    </w:rPr>
  </w:style>
  <w:style w:type="paragraph" w:styleId="Nadpis1">
    <w:name w:val="heading 1"/>
    <w:next w:val="Normlny"/>
    <w:link w:val="Nadpis1Char"/>
    <w:uiPriority w:val="9"/>
    <w:qFormat/>
    <w:pPr>
      <w:keepNext/>
      <w:keepLines/>
      <w:spacing w:after="4" w:line="251" w:lineRule="auto"/>
      <w:ind w:left="10" w:right="6" w:hanging="10"/>
      <w:outlineLvl w:val="0"/>
    </w:pPr>
    <w:rPr>
      <w:rFonts w:ascii="Times New Roman" w:eastAsia="Times New Roman" w:hAnsi="Times New Roman" w:cs="Times New Roman"/>
      <w:b/>
      <w:color w:val="000000"/>
      <w:sz w:val="24"/>
    </w:rPr>
  </w:style>
  <w:style w:type="paragraph" w:styleId="Nadpis2">
    <w:name w:val="heading 2"/>
    <w:next w:val="Normlny"/>
    <w:link w:val="Nadpis2Char"/>
    <w:uiPriority w:val="9"/>
    <w:unhideWhenUsed/>
    <w:qFormat/>
    <w:pPr>
      <w:keepNext/>
      <w:keepLines/>
      <w:spacing w:after="4" w:line="251" w:lineRule="auto"/>
      <w:ind w:left="10" w:right="6" w:hanging="10"/>
      <w:outlineLvl w:val="1"/>
    </w:pPr>
    <w:rPr>
      <w:rFonts w:ascii="Times New Roman" w:eastAsia="Times New Roman" w:hAnsi="Times New Roman" w:cs="Times New Roman"/>
      <w:b/>
      <w:color w:val="000000"/>
      <w:sz w:val="24"/>
    </w:rPr>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character" w:customStyle="1" w:styleId="Nadpis1Char">
    <w:name w:val="Nadpis 1 Char"/>
    <w:link w:val="Nadpis1"/>
    <w:rPr>
      <w:rFonts w:ascii="Times New Roman" w:eastAsia="Times New Roman" w:hAnsi="Times New Roman" w:cs="Times New Roman"/>
      <w:b/>
      <w:color w:val="000000"/>
      <w:sz w:val="24"/>
    </w:rPr>
  </w:style>
  <w:style w:type="character" w:customStyle="1" w:styleId="Nadpis2Char">
    <w:name w:val="Nadpis 2 Char"/>
    <w:link w:val="Nadpis2"/>
    <w:uiPriority w:val="9"/>
    <w:rPr>
      <w:rFonts w:ascii="Times New Roman" w:eastAsia="Times New Roman" w:hAnsi="Times New Roman" w:cs="Times New Roman"/>
      <w:b/>
      <w:color w:val="000000"/>
      <w:sz w:val="24"/>
    </w:rPr>
  </w:style>
  <w:style w:type="character" w:styleId="Odkaznakomentr">
    <w:name w:val="annotation reference"/>
    <w:basedOn w:val="Predvolenpsmoodseku"/>
    <w:uiPriority w:val="99"/>
    <w:semiHidden/>
    <w:unhideWhenUsed/>
    <w:rsid w:val="00FC7E21"/>
    <w:rPr>
      <w:sz w:val="16"/>
      <w:szCs w:val="16"/>
    </w:rPr>
  </w:style>
  <w:style w:type="paragraph" w:styleId="Textkomentra">
    <w:name w:val="annotation text"/>
    <w:basedOn w:val="Normlny"/>
    <w:link w:val="TextkomentraChar"/>
    <w:uiPriority w:val="99"/>
    <w:unhideWhenUsed/>
    <w:rsid w:val="00FC7E21"/>
    <w:pPr>
      <w:spacing w:line="240" w:lineRule="auto"/>
    </w:pPr>
    <w:rPr>
      <w:sz w:val="20"/>
      <w:szCs w:val="20"/>
    </w:rPr>
  </w:style>
  <w:style w:type="character" w:customStyle="1" w:styleId="TextkomentraChar">
    <w:name w:val="Text komentára Char"/>
    <w:basedOn w:val="Predvolenpsmoodseku"/>
    <w:link w:val="Textkomentra"/>
    <w:uiPriority w:val="99"/>
    <w:rsid w:val="00FC7E21"/>
    <w:rPr>
      <w:rFonts w:ascii="Times New Roman" w:eastAsia="Times New Roman" w:hAnsi="Times New Roman" w:cs="Times New Roman"/>
      <w:color w:val="000000"/>
      <w:sz w:val="20"/>
      <w:szCs w:val="20"/>
    </w:rPr>
  </w:style>
  <w:style w:type="paragraph" w:styleId="Predmetkomentra">
    <w:name w:val="annotation subject"/>
    <w:basedOn w:val="Textkomentra"/>
    <w:next w:val="Textkomentra"/>
    <w:link w:val="PredmetkomentraChar"/>
    <w:uiPriority w:val="99"/>
    <w:semiHidden/>
    <w:unhideWhenUsed/>
    <w:rsid w:val="00FC7E21"/>
    <w:rPr>
      <w:b/>
      <w:bCs/>
    </w:rPr>
  </w:style>
  <w:style w:type="character" w:customStyle="1" w:styleId="PredmetkomentraChar">
    <w:name w:val="Predmet komentára Char"/>
    <w:basedOn w:val="TextkomentraChar"/>
    <w:link w:val="Predmetkomentra"/>
    <w:uiPriority w:val="99"/>
    <w:semiHidden/>
    <w:rsid w:val="00FC7E21"/>
    <w:rPr>
      <w:rFonts w:ascii="Times New Roman" w:eastAsia="Times New Roman" w:hAnsi="Times New Roman" w:cs="Times New Roman"/>
      <w:b/>
      <w:bCs/>
      <w:color w:val="000000"/>
      <w:sz w:val="20"/>
      <w:szCs w:val="20"/>
    </w:rPr>
  </w:style>
  <w:style w:type="paragraph" w:styleId="Textbubliny">
    <w:name w:val="Balloon Text"/>
    <w:basedOn w:val="Normlny"/>
    <w:link w:val="TextbublinyChar"/>
    <w:uiPriority w:val="99"/>
    <w:semiHidden/>
    <w:unhideWhenUsed/>
    <w:rsid w:val="00FC7E21"/>
    <w:pPr>
      <w:spacing w:after="0" w:line="240" w:lineRule="auto"/>
    </w:pPr>
    <w:rPr>
      <w:rFonts w:ascii="Segoe UI" w:hAnsi="Segoe UI" w:cs="Segoe UI"/>
      <w:sz w:val="18"/>
      <w:szCs w:val="18"/>
    </w:rPr>
  </w:style>
  <w:style w:type="character" w:customStyle="1" w:styleId="TextbublinyChar">
    <w:name w:val="Text bubliny Char"/>
    <w:basedOn w:val="Predvolenpsmoodseku"/>
    <w:link w:val="Textbubliny"/>
    <w:uiPriority w:val="99"/>
    <w:semiHidden/>
    <w:rsid w:val="00FC7E21"/>
    <w:rPr>
      <w:rFonts w:ascii="Segoe UI" w:eastAsia="Times New Roman" w:hAnsi="Segoe UI" w:cs="Segoe UI"/>
      <w:color w:val="000000"/>
      <w:sz w:val="18"/>
      <w:szCs w:val="18"/>
    </w:rPr>
  </w:style>
  <w:style w:type="paragraph" w:styleId="Odsekzoznamu">
    <w:name w:val="List Paragraph"/>
    <w:basedOn w:val="Normlny"/>
    <w:uiPriority w:val="1"/>
    <w:qFormat/>
    <w:rsid w:val="00980A75"/>
    <w:pPr>
      <w:ind w:left="720"/>
      <w:contextualSpacing/>
    </w:pPr>
  </w:style>
  <w:style w:type="character" w:styleId="Vrazn">
    <w:name w:val="Strong"/>
    <w:basedOn w:val="Predvolenpsmoodseku"/>
    <w:uiPriority w:val="22"/>
    <w:qFormat/>
    <w:rsid w:val="005906D9"/>
    <w:rPr>
      <w:b/>
      <w:bCs/>
    </w:rPr>
  </w:style>
  <w:style w:type="paragraph" w:styleId="Normlnywebov">
    <w:name w:val="Normal (Web)"/>
    <w:basedOn w:val="Normlny"/>
    <w:uiPriority w:val="99"/>
    <w:unhideWhenUsed/>
    <w:rsid w:val="00243DDB"/>
    <w:pPr>
      <w:spacing w:before="100" w:beforeAutospacing="1" w:after="100" w:afterAutospacing="1" w:line="240" w:lineRule="auto"/>
      <w:ind w:left="0" w:right="0" w:firstLine="0"/>
      <w:jc w:val="left"/>
    </w:pPr>
    <w:rPr>
      <w:color w:val="auto"/>
      <w:szCs w:val="24"/>
    </w:rPr>
  </w:style>
  <w:style w:type="paragraph" w:customStyle="1" w:styleId="Default">
    <w:name w:val="Default"/>
    <w:rsid w:val="00190E42"/>
    <w:pPr>
      <w:autoSpaceDE w:val="0"/>
      <w:autoSpaceDN w:val="0"/>
      <w:adjustRightInd w:val="0"/>
      <w:spacing w:after="0" w:line="240" w:lineRule="auto"/>
    </w:pPr>
    <w:rPr>
      <w:rFonts w:ascii="Arial" w:hAnsi="Arial" w:cs="Arial"/>
      <w:color w:val="000000"/>
      <w:sz w:val="24"/>
      <w:szCs w:val="24"/>
    </w:rPr>
  </w:style>
  <w:style w:type="paragraph" w:styleId="Hlavika">
    <w:name w:val="header"/>
    <w:basedOn w:val="Normlny"/>
    <w:link w:val="HlavikaChar"/>
    <w:uiPriority w:val="99"/>
    <w:unhideWhenUsed/>
    <w:rsid w:val="00B8267E"/>
    <w:pPr>
      <w:tabs>
        <w:tab w:val="center" w:pos="4536"/>
        <w:tab w:val="right" w:pos="9072"/>
      </w:tabs>
      <w:spacing w:after="0" w:line="240" w:lineRule="auto"/>
    </w:pPr>
  </w:style>
  <w:style w:type="character" w:customStyle="1" w:styleId="HlavikaChar">
    <w:name w:val="Hlavička Char"/>
    <w:basedOn w:val="Predvolenpsmoodseku"/>
    <w:link w:val="Hlavika"/>
    <w:uiPriority w:val="99"/>
    <w:rsid w:val="00B8267E"/>
    <w:rPr>
      <w:rFonts w:ascii="Times New Roman" w:eastAsia="Times New Roman" w:hAnsi="Times New Roman" w:cs="Times New Roman"/>
      <w:color w:val="000000"/>
      <w:sz w:val="24"/>
    </w:rPr>
  </w:style>
  <w:style w:type="paragraph" w:styleId="Pta">
    <w:name w:val="footer"/>
    <w:basedOn w:val="Normlny"/>
    <w:link w:val="PtaChar"/>
    <w:uiPriority w:val="99"/>
    <w:unhideWhenUsed/>
    <w:rsid w:val="00B8267E"/>
    <w:pPr>
      <w:tabs>
        <w:tab w:val="center" w:pos="4680"/>
        <w:tab w:val="right" w:pos="9360"/>
      </w:tabs>
      <w:spacing w:after="0" w:line="240" w:lineRule="auto"/>
      <w:ind w:left="0" w:right="0" w:firstLine="0"/>
      <w:jc w:val="left"/>
    </w:pPr>
    <w:rPr>
      <w:rFonts w:asciiTheme="minorHAnsi" w:eastAsiaTheme="minorEastAsia" w:hAnsiTheme="minorHAnsi"/>
      <w:color w:val="auto"/>
      <w:sz w:val="22"/>
    </w:rPr>
  </w:style>
  <w:style w:type="character" w:customStyle="1" w:styleId="PtaChar">
    <w:name w:val="Päta Char"/>
    <w:basedOn w:val="Predvolenpsmoodseku"/>
    <w:link w:val="Pta"/>
    <w:uiPriority w:val="99"/>
    <w:rsid w:val="00B8267E"/>
    <w:rPr>
      <w:rFonts w:cs="Times New Roman"/>
    </w:rPr>
  </w:style>
  <w:style w:type="character" w:styleId="Hypertextovprepojenie">
    <w:name w:val="Hyperlink"/>
    <w:basedOn w:val="Predvolenpsmoodseku"/>
    <w:uiPriority w:val="99"/>
    <w:unhideWhenUsed/>
    <w:rsid w:val="00C47303"/>
    <w:rPr>
      <w:color w:val="0563C1" w:themeColor="hyperlink"/>
      <w:u w:val="single"/>
    </w:rPr>
  </w:style>
  <w:style w:type="character" w:customStyle="1" w:styleId="Nevyrieenzmienka1">
    <w:name w:val="Nevyriešená zmienka1"/>
    <w:basedOn w:val="Predvolenpsmoodseku"/>
    <w:uiPriority w:val="99"/>
    <w:semiHidden/>
    <w:unhideWhenUsed/>
    <w:rsid w:val="00C47303"/>
    <w:rPr>
      <w:color w:val="605E5C"/>
      <w:shd w:val="clear" w:color="auto" w:fill="E1DFDD"/>
    </w:rPr>
  </w:style>
  <w:style w:type="paragraph" w:styleId="Zkladntext">
    <w:name w:val="Body Text"/>
    <w:basedOn w:val="Normlny"/>
    <w:link w:val="ZkladntextChar"/>
    <w:uiPriority w:val="1"/>
    <w:semiHidden/>
    <w:unhideWhenUsed/>
    <w:qFormat/>
    <w:rsid w:val="00E256FD"/>
    <w:pPr>
      <w:widowControl w:val="0"/>
      <w:autoSpaceDE w:val="0"/>
      <w:autoSpaceDN w:val="0"/>
      <w:spacing w:after="0" w:line="240" w:lineRule="auto"/>
      <w:ind w:left="0" w:right="0" w:firstLine="0"/>
      <w:jc w:val="left"/>
    </w:pPr>
    <w:rPr>
      <w:color w:val="auto"/>
      <w:szCs w:val="24"/>
      <w:lang w:bidi="sk-SK"/>
    </w:rPr>
  </w:style>
  <w:style w:type="character" w:customStyle="1" w:styleId="ZkladntextChar">
    <w:name w:val="Základný text Char"/>
    <w:basedOn w:val="Predvolenpsmoodseku"/>
    <w:link w:val="Zkladntext"/>
    <w:uiPriority w:val="1"/>
    <w:semiHidden/>
    <w:rsid w:val="00E256FD"/>
    <w:rPr>
      <w:rFonts w:ascii="Times New Roman" w:eastAsia="Times New Roman" w:hAnsi="Times New Roman" w:cs="Times New Roman"/>
      <w:sz w:val="24"/>
      <w:szCs w:val="24"/>
      <w:lang w:bidi="sk-SK"/>
    </w:rPr>
  </w:style>
  <w:style w:type="character" w:customStyle="1" w:styleId="Nevyrieenzmienka2">
    <w:name w:val="Nevyriešená zmienka2"/>
    <w:basedOn w:val="Predvolenpsmoodseku"/>
    <w:uiPriority w:val="99"/>
    <w:semiHidden/>
    <w:unhideWhenUsed/>
    <w:rsid w:val="004A0877"/>
    <w:rPr>
      <w:color w:val="605E5C"/>
      <w:shd w:val="clear" w:color="auto" w:fill="E1DFDD"/>
    </w:rPr>
  </w:style>
  <w:style w:type="paragraph" w:styleId="PredformtovanHTML">
    <w:name w:val="HTML Preformatted"/>
    <w:basedOn w:val="Normlny"/>
    <w:link w:val="PredformtovanHTMLChar"/>
    <w:uiPriority w:val="99"/>
    <w:semiHidden/>
    <w:unhideWhenUsed/>
    <w:rsid w:val="00B5484D"/>
    <w:pPr>
      <w:spacing w:after="0" w:line="240" w:lineRule="auto"/>
    </w:pPr>
    <w:rPr>
      <w:rFonts w:ascii="Consolas" w:hAnsi="Consolas"/>
      <w:sz w:val="20"/>
      <w:szCs w:val="20"/>
    </w:rPr>
  </w:style>
  <w:style w:type="character" w:customStyle="1" w:styleId="PredformtovanHTMLChar">
    <w:name w:val="Predformátované HTML Char"/>
    <w:basedOn w:val="Predvolenpsmoodseku"/>
    <w:link w:val="PredformtovanHTML"/>
    <w:uiPriority w:val="99"/>
    <w:semiHidden/>
    <w:rsid w:val="00B5484D"/>
    <w:rPr>
      <w:rFonts w:ascii="Consolas" w:eastAsia="Times New Roman" w:hAnsi="Consolas" w:cs="Times New Roman"/>
      <w:color w:val="000000"/>
      <w:sz w:val="20"/>
      <w:szCs w:val="20"/>
    </w:rPr>
  </w:style>
  <w:style w:type="paragraph" w:styleId="Revzia">
    <w:name w:val="Revision"/>
    <w:hidden/>
    <w:uiPriority w:val="99"/>
    <w:semiHidden/>
    <w:rsid w:val="00FC5B27"/>
    <w:pPr>
      <w:spacing w:after="0" w:line="240" w:lineRule="auto"/>
    </w:pPr>
    <w:rPr>
      <w:rFonts w:ascii="Times New Roman" w:eastAsia="Times New Roman" w:hAnsi="Times New Roman" w:cs="Times New Roman"/>
      <w:color w:val="000000"/>
      <w:sz w:val="24"/>
    </w:rPr>
  </w:style>
  <w:style w:type="paragraph" w:styleId="Bezriadkovania">
    <w:name w:val="No Spacing"/>
    <w:link w:val="BezriadkovaniaChar"/>
    <w:uiPriority w:val="1"/>
    <w:qFormat/>
    <w:rsid w:val="00366006"/>
    <w:pPr>
      <w:spacing w:after="0" w:line="240" w:lineRule="auto"/>
      <w:ind w:left="10" w:right="5" w:hanging="10"/>
      <w:jc w:val="both"/>
    </w:pPr>
    <w:rPr>
      <w:rFonts w:ascii="Times New Roman" w:eastAsia="Times New Roman" w:hAnsi="Times New Roman" w:cs="Times New Roman"/>
      <w:color w:val="000000"/>
      <w:sz w:val="24"/>
    </w:rPr>
  </w:style>
  <w:style w:type="character" w:customStyle="1" w:styleId="Nevyrieenzmienka3">
    <w:name w:val="Nevyriešená zmienka3"/>
    <w:basedOn w:val="Predvolenpsmoodseku"/>
    <w:uiPriority w:val="99"/>
    <w:semiHidden/>
    <w:unhideWhenUsed/>
    <w:rsid w:val="00933EB6"/>
    <w:rPr>
      <w:color w:val="605E5C"/>
      <w:shd w:val="clear" w:color="auto" w:fill="E1DFDD"/>
    </w:rPr>
  </w:style>
  <w:style w:type="paragraph" w:styleId="Textpoznmkypodiarou">
    <w:name w:val="footnote text"/>
    <w:basedOn w:val="Normlny"/>
    <w:link w:val="TextpoznmkypodiarouChar"/>
    <w:uiPriority w:val="99"/>
    <w:semiHidden/>
    <w:unhideWhenUsed/>
    <w:rsid w:val="008C2CCE"/>
    <w:pPr>
      <w:spacing w:after="0" w:line="240" w:lineRule="auto"/>
    </w:pPr>
    <w:rPr>
      <w:sz w:val="20"/>
      <w:szCs w:val="20"/>
    </w:rPr>
  </w:style>
  <w:style w:type="character" w:customStyle="1" w:styleId="TextpoznmkypodiarouChar">
    <w:name w:val="Text poznámky pod čiarou Char"/>
    <w:basedOn w:val="Predvolenpsmoodseku"/>
    <w:link w:val="Textpoznmkypodiarou"/>
    <w:uiPriority w:val="99"/>
    <w:semiHidden/>
    <w:rsid w:val="008C2CCE"/>
    <w:rPr>
      <w:rFonts w:ascii="Times New Roman" w:eastAsia="Times New Roman" w:hAnsi="Times New Roman" w:cs="Times New Roman"/>
      <w:color w:val="000000"/>
      <w:sz w:val="20"/>
      <w:szCs w:val="20"/>
    </w:rPr>
  </w:style>
  <w:style w:type="character" w:styleId="Odkaznapoznmkupodiarou">
    <w:name w:val="footnote reference"/>
    <w:basedOn w:val="Predvolenpsmoodseku"/>
    <w:uiPriority w:val="99"/>
    <w:semiHidden/>
    <w:unhideWhenUsed/>
    <w:rsid w:val="008C2CCE"/>
    <w:rPr>
      <w:vertAlign w:val="superscript"/>
    </w:rPr>
  </w:style>
  <w:style w:type="character" w:customStyle="1" w:styleId="BezriadkovaniaChar">
    <w:name w:val="Bez riadkovania Char"/>
    <w:basedOn w:val="Predvolenpsmoodseku"/>
    <w:link w:val="Bezriadkovania"/>
    <w:uiPriority w:val="1"/>
    <w:rsid w:val="006D06E2"/>
    <w:rPr>
      <w:rFonts w:ascii="Times New Roman" w:eastAsia="Times New Roman" w:hAnsi="Times New Roman" w:cs="Times New Roman"/>
      <w:color w:val="000000"/>
      <w:sz w:val="24"/>
    </w:rPr>
  </w:style>
  <w:style w:type="character" w:customStyle="1" w:styleId="Nevyrieenzmienka4">
    <w:name w:val="Nevyriešená zmienka4"/>
    <w:basedOn w:val="Predvolenpsmoodseku"/>
    <w:uiPriority w:val="99"/>
    <w:semiHidden/>
    <w:unhideWhenUsed/>
    <w:rsid w:val="00F24B01"/>
    <w:rPr>
      <w:color w:val="605E5C"/>
      <w:shd w:val="clear" w:color="auto" w:fill="E1DFDD"/>
    </w:rPr>
  </w:style>
  <w:style w:type="character" w:customStyle="1" w:styleId="Nevyrieenzmienka5">
    <w:name w:val="Nevyriešená zmienka5"/>
    <w:basedOn w:val="Predvolenpsmoodseku"/>
    <w:uiPriority w:val="99"/>
    <w:semiHidden/>
    <w:unhideWhenUsed/>
    <w:rsid w:val="00095AE1"/>
    <w:rPr>
      <w:color w:val="605E5C"/>
      <w:shd w:val="clear" w:color="auto" w:fill="E1DFDD"/>
    </w:rPr>
  </w:style>
  <w:style w:type="character" w:styleId="PouitHypertextovPrepojenie">
    <w:name w:val="FollowedHyperlink"/>
    <w:basedOn w:val="Predvolenpsmoodseku"/>
    <w:uiPriority w:val="99"/>
    <w:semiHidden/>
    <w:unhideWhenUsed/>
    <w:rsid w:val="00AF501E"/>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064726">
      <w:bodyDiv w:val="1"/>
      <w:marLeft w:val="0"/>
      <w:marRight w:val="0"/>
      <w:marTop w:val="0"/>
      <w:marBottom w:val="0"/>
      <w:divBdr>
        <w:top w:val="none" w:sz="0" w:space="0" w:color="auto"/>
        <w:left w:val="none" w:sz="0" w:space="0" w:color="auto"/>
        <w:bottom w:val="none" w:sz="0" w:space="0" w:color="auto"/>
        <w:right w:val="none" w:sz="0" w:space="0" w:color="auto"/>
      </w:divBdr>
    </w:div>
    <w:div w:id="40323746">
      <w:bodyDiv w:val="1"/>
      <w:marLeft w:val="0"/>
      <w:marRight w:val="0"/>
      <w:marTop w:val="0"/>
      <w:marBottom w:val="0"/>
      <w:divBdr>
        <w:top w:val="none" w:sz="0" w:space="0" w:color="auto"/>
        <w:left w:val="none" w:sz="0" w:space="0" w:color="auto"/>
        <w:bottom w:val="none" w:sz="0" w:space="0" w:color="auto"/>
        <w:right w:val="none" w:sz="0" w:space="0" w:color="auto"/>
      </w:divBdr>
    </w:div>
    <w:div w:id="72314028">
      <w:bodyDiv w:val="1"/>
      <w:marLeft w:val="0"/>
      <w:marRight w:val="0"/>
      <w:marTop w:val="0"/>
      <w:marBottom w:val="0"/>
      <w:divBdr>
        <w:top w:val="none" w:sz="0" w:space="0" w:color="auto"/>
        <w:left w:val="none" w:sz="0" w:space="0" w:color="auto"/>
        <w:bottom w:val="none" w:sz="0" w:space="0" w:color="auto"/>
        <w:right w:val="none" w:sz="0" w:space="0" w:color="auto"/>
      </w:divBdr>
    </w:div>
    <w:div w:id="92095531">
      <w:bodyDiv w:val="1"/>
      <w:marLeft w:val="0"/>
      <w:marRight w:val="0"/>
      <w:marTop w:val="0"/>
      <w:marBottom w:val="0"/>
      <w:divBdr>
        <w:top w:val="none" w:sz="0" w:space="0" w:color="auto"/>
        <w:left w:val="none" w:sz="0" w:space="0" w:color="auto"/>
        <w:bottom w:val="none" w:sz="0" w:space="0" w:color="auto"/>
        <w:right w:val="none" w:sz="0" w:space="0" w:color="auto"/>
      </w:divBdr>
    </w:div>
    <w:div w:id="118883372">
      <w:bodyDiv w:val="1"/>
      <w:marLeft w:val="0"/>
      <w:marRight w:val="0"/>
      <w:marTop w:val="0"/>
      <w:marBottom w:val="0"/>
      <w:divBdr>
        <w:top w:val="none" w:sz="0" w:space="0" w:color="auto"/>
        <w:left w:val="none" w:sz="0" w:space="0" w:color="auto"/>
        <w:bottom w:val="none" w:sz="0" w:space="0" w:color="auto"/>
        <w:right w:val="none" w:sz="0" w:space="0" w:color="auto"/>
      </w:divBdr>
    </w:div>
    <w:div w:id="242372340">
      <w:bodyDiv w:val="1"/>
      <w:marLeft w:val="0"/>
      <w:marRight w:val="0"/>
      <w:marTop w:val="0"/>
      <w:marBottom w:val="0"/>
      <w:divBdr>
        <w:top w:val="none" w:sz="0" w:space="0" w:color="auto"/>
        <w:left w:val="none" w:sz="0" w:space="0" w:color="auto"/>
        <w:bottom w:val="none" w:sz="0" w:space="0" w:color="auto"/>
        <w:right w:val="none" w:sz="0" w:space="0" w:color="auto"/>
      </w:divBdr>
    </w:div>
    <w:div w:id="329916397">
      <w:bodyDiv w:val="1"/>
      <w:marLeft w:val="0"/>
      <w:marRight w:val="0"/>
      <w:marTop w:val="0"/>
      <w:marBottom w:val="0"/>
      <w:divBdr>
        <w:top w:val="none" w:sz="0" w:space="0" w:color="auto"/>
        <w:left w:val="none" w:sz="0" w:space="0" w:color="auto"/>
        <w:bottom w:val="none" w:sz="0" w:space="0" w:color="auto"/>
        <w:right w:val="none" w:sz="0" w:space="0" w:color="auto"/>
      </w:divBdr>
    </w:div>
    <w:div w:id="431245889">
      <w:bodyDiv w:val="1"/>
      <w:marLeft w:val="0"/>
      <w:marRight w:val="0"/>
      <w:marTop w:val="0"/>
      <w:marBottom w:val="0"/>
      <w:divBdr>
        <w:top w:val="none" w:sz="0" w:space="0" w:color="auto"/>
        <w:left w:val="none" w:sz="0" w:space="0" w:color="auto"/>
        <w:bottom w:val="none" w:sz="0" w:space="0" w:color="auto"/>
        <w:right w:val="none" w:sz="0" w:space="0" w:color="auto"/>
      </w:divBdr>
    </w:div>
    <w:div w:id="482551169">
      <w:bodyDiv w:val="1"/>
      <w:marLeft w:val="0"/>
      <w:marRight w:val="0"/>
      <w:marTop w:val="0"/>
      <w:marBottom w:val="0"/>
      <w:divBdr>
        <w:top w:val="none" w:sz="0" w:space="0" w:color="auto"/>
        <w:left w:val="none" w:sz="0" w:space="0" w:color="auto"/>
        <w:bottom w:val="none" w:sz="0" w:space="0" w:color="auto"/>
        <w:right w:val="none" w:sz="0" w:space="0" w:color="auto"/>
      </w:divBdr>
    </w:div>
    <w:div w:id="579826126">
      <w:bodyDiv w:val="1"/>
      <w:marLeft w:val="0"/>
      <w:marRight w:val="0"/>
      <w:marTop w:val="0"/>
      <w:marBottom w:val="0"/>
      <w:divBdr>
        <w:top w:val="none" w:sz="0" w:space="0" w:color="auto"/>
        <w:left w:val="none" w:sz="0" w:space="0" w:color="auto"/>
        <w:bottom w:val="none" w:sz="0" w:space="0" w:color="auto"/>
        <w:right w:val="none" w:sz="0" w:space="0" w:color="auto"/>
      </w:divBdr>
    </w:div>
    <w:div w:id="712535700">
      <w:bodyDiv w:val="1"/>
      <w:marLeft w:val="0"/>
      <w:marRight w:val="0"/>
      <w:marTop w:val="0"/>
      <w:marBottom w:val="0"/>
      <w:divBdr>
        <w:top w:val="none" w:sz="0" w:space="0" w:color="auto"/>
        <w:left w:val="none" w:sz="0" w:space="0" w:color="auto"/>
        <w:bottom w:val="none" w:sz="0" w:space="0" w:color="auto"/>
        <w:right w:val="none" w:sz="0" w:space="0" w:color="auto"/>
      </w:divBdr>
    </w:div>
    <w:div w:id="717246522">
      <w:bodyDiv w:val="1"/>
      <w:marLeft w:val="0"/>
      <w:marRight w:val="0"/>
      <w:marTop w:val="0"/>
      <w:marBottom w:val="0"/>
      <w:divBdr>
        <w:top w:val="none" w:sz="0" w:space="0" w:color="auto"/>
        <w:left w:val="none" w:sz="0" w:space="0" w:color="auto"/>
        <w:bottom w:val="none" w:sz="0" w:space="0" w:color="auto"/>
        <w:right w:val="none" w:sz="0" w:space="0" w:color="auto"/>
      </w:divBdr>
    </w:div>
    <w:div w:id="751895842">
      <w:bodyDiv w:val="1"/>
      <w:marLeft w:val="0"/>
      <w:marRight w:val="0"/>
      <w:marTop w:val="0"/>
      <w:marBottom w:val="0"/>
      <w:divBdr>
        <w:top w:val="none" w:sz="0" w:space="0" w:color="auto"/>
        <w:left w:val="none" w:sz="0" w:space="0" w:color="auto"/>
        <w:bottom w:val="none" w:sz="0" w:space="0" w:color="auto"/>
        <w:right w:val="none" w:sz="0" w:space="0" w:color="auto"/>
      </w:divBdr>
    </w:div>
    <w:div w:id="791753162">
      <w:bodyDiv w:val="1"/>
      <w:marLeft w:val="0"/>
      <w:marRight w:val="0"/>
      <w:marTop w:val="0"/>
      <w:marBottom w:val="0"/>
      <w:divBdr>
        <w:top w:val="none" w:sz="0" w:space="0" w:color="auto"/>
        <w:left w:val="none" w:sz="0" w:space="0" w:color="auto"/>
        <w:bottom w:val="none" w:sz="0" w:space="0" w:color="auto"/>
        <w:right w:val="none" w:sz="0" w:space="0" w:color="auto"/>
      </w:divBdr>
    </w:div>
    <w:div w:id="841092486">
      <w:bodyDiv w:val="1"/>
      <w:marLeft w:val="0"/>
      <w:marRight w:val="0"/>
      <w:marTop w:val="0"/>
      <w:marBottom w:val="0"/>
      <w:divBdr>
        <w:top w:val="none" w:sz="0" w:space="0" w:color="auto"/>
        <w:left w:val="none" w:sz="0" w:space="0" w:color="auto"/>
        <w:bottom w:val="none" w:sz="0" w:space="0" w:color="auto"/>
        <w:right w:val="none" w:sz="0" w:space="0" w:color="auto"/>
      </w:divBdr>
    </w:div>
    <w:div w:id="867833216">
      <w:bodyDiv w:val="1"/>
      <w:marLeft w:val="0"/>
      <w:marRight w:val="0"/>
      <w:marTop w:val="0"/>
      <w:marBottom w:val="0"/>
      <w:divBdr>
        <w:top w:val="none" w:sz="0" w:space="0" w:color="auto"/>
        <w:left w:val="none" w:sz="0" w:space="0" w:color="auto"/>
        <w:bottom w:val="none" w:sz="0" w:space="0" w:color="auto"/>
        <w:right w:val="none" w:sz="0" w:space="0" w:color="auto"/>
      </w:divBdr>
    </w:div>
    <w:div w:id="989292271">
      <w:bodyDiv w:val="1"/>
      <w:marLeft w:val="0"/>
      <w:marRight w:val="0"/>
      <w:marTop w:val="0"/>
      <w:marBottom w:val="0"/>
      <w:divBdr>
        <w:top w:val="none" w:sz="0" w:space="0" w:color="auto"/>
        <w:left w:val="none" w:sz="0" w:space="0" w:color="auto"/>
        <w:bottom w:val="none" w:sz="0" w:space="0" w:color="auto"/>
        <w:right w:val="none" w:sz="0" w:space="0" w:color="auto"/>
      </w:divBdr>
    </w:div>
    <w:div w:id="1053195044">
      <w:bodyDiv w:val="1"/>
      <w:marLeft w:val="0"/>
      <w:marRight w:val="0"/>
      <w:marTop w:val="0"/>
      <w:marBottom w:val="0"/>
      <w:divBdr>
        <w:top w:val="none" w:sz="0" w:space="0" w:color="auto"/>
        <w:left w:val="none" w:sz="0" w:space="0" w:color="auto"/>
        <w:bottom w:val="none" w:sz="0" w:space="0" w:color="auto"/>
        <w:right w:val="none" w:sz="0" w:space="0" w:color="auto"/>
      </w:divBdr>
    </w:div>
    <w:div w:id="1054623808">
      <w:bodyDiv w:val="1"/>
      <w:marLeft w:val="0"/>
      <w:marRight w:val="0"/>
      <w:marTop w:val="0"/>
      <w:marBottom w:val="0"/>
      <w:divBdr>
        <w:top w:val="none" w:sz="0" w:space="0" w:color="auto"/>
        <w:left w:val="none" w:sz="0" w:space="0" w:color="auto"/>
        <w:bottom w:val="none" w:sz="0" w:space="0" w:color="auto"/>
        <w:right w:val="none" w:sz="0" w:space="0" w:color="auto"/>
      </w:divBdr>
    </w:div>
    <w:div w:id="1079407411">
      <w:bodyDiv w:val="1"/>
      <w:marLeft w:val="0"/>
      <w:marRight w:val="0"/>
      <w:marTop w:val="0"/>
      <w:marBottom w:val="0"/>
      <w:divBdr>
        <w:top w:val="none" w:sz="0" w:space="0" w:color="auto"/>
        <w:left w:val="none" w:sz="0" w:space="0" w:color="auto"/>
        <w:bottom w:val="none" w:sz="0" w:space="0" w:color="auto"/>
        <w:right w:val="none" w:sz="0" w:space="0" w:color="auto"/>
      </w:divBdr>
      <w:divsChild>
        <w:div w:id="1986661402">
          <w:marLeft w:val="255"/>
          <w:marRight w:val="0"/>
          <w:marTop w:val="0"/>
          <w:marBottom w:val="0"/>
          <w:divBdr>
            <w:top w:val="none" w:sz="0" w:space="0" w:color="auto"/>
            <w:left w:val="none" w:sz="0" w:space="0" w:color="auto"/>
            <w:bottom w:val="none" w:sz="0" w:space="0" w:color="auto"/>
            <w:right w:val="none" w:sz="0" w:space="0" w:color="auto"/>
          </w:divBdr>
        </w:div>
        <w:div w:id="1254388473">
          <w:marLeft w:val="255"/>
          <w:marRight w:val="0"/>
          <w:marTop w:val="0"/>
          <w:marBottom w:val="0"/>
          <w:divBdr>
            <w:top w:val="none" w:sz="0" w:space="0" w:color="auto"/>
            <w:left w:val="none" w:sz="0" w:space="0" w:color="auto"/>
            <w:bottom w:val="none" w:sz="0" w:space="0" w:color="auto"/>
            <w:right w:val="none" w:sz="0" w:space="0" w:color="auto"/>
          </w:divBdr>
        </w:div>
        <w:div w:id="2003043633">
          <w:marLeft w:val="255"/>
          <w:marRight w:val="0"/>
          <w:marTop w:val="0"/>
          <w:marBottom w:val="0"/>
          <w:divBdr>
            <w:top w:val="none" w:sz="0" w:space="0" w:color="auto"/>
            <w:left w:val="none" w:sz="0" w:space="0" w:color="auto"/>
            <w:bottom w:val="none" w:sz="0" w:space="0" w:color="auto"/>
            <w:right w:val="none" w:sz="0" w:space="0" w:color="auto"/>
          </w:divBdr>
        </w:div>
        <w:div w:id="1005589338">
          <w:marLeft w:val="255"/>
          <w:marRight w:val="0"/>
          <w:marTop w:val="0"/>
          <w:marBottom w:val="0"/>
          <w:divBdr>
            <w:top w:val="none" w:sz="0" w:space="0" w:color="auto"/>
            <w:left w:val="none" w:sz="0" w:space="0" w:color="auto"/>
            <w:bottom w:val="none" w:sz="0" w:space="0" w:color="auto"/>
            <w:right w:val="none" w:sz="0" w:space="0" w:color="auto"/>
          </w:divBdr>
        </w:div>
        <w:div w:id="1749575930">
          <w:marLeft w:val="255"/>
          <w:marRight w:val="0"/>
          <w:marTop w:val="0"/>
          <w:marBottom w:val="0"/>
          <w:divBdr>
            <w:top w:val="none" w:sz="0" w:space="0" w:color="auto"/>
            <w:left w:val="none" w:sz="0" w:space="0" w:color="auto"/>
            <w:bottom w:val="none" w:sz="0" w:space="0" w:color="auto"/>
            <w:right w:val="none" w:sz="0" w:space="0" w:color="auto"/>
          </w:divBdr>
        </w:div>
        <w:div w:id="1908566245">
          <w:marLeft w:val="255"/>
          <w:marRight w:val="0"/>
          <w:marTop w:val="0"/>
          <w:marBottom w:val="0"/>
          <w:divBdr>
            <w:top w:val="none" w:sz="0" w:space="0" w:color="auto"/>
            <w:left w:val="none" w:sz="0" w:space="0" w:color="auto"/>
            <w:bottom w:val="none" w:sz="0" w:space="0" w:color="auto"/>
            <w:right w:val="none" w:sz="0" w:space="0" w:color="auto"/>
          </w:divBdr>
        </w:div>
      </w:divsChild>
    </w:div>
    <w:div w:id="1159879802">
      <w:bodyDiv w:val="1"/>
      <w:marLeft w:val="0"/>
      <w:marRight w:val="0"/>
      <w:marTop w:val="0"/>
      <w:marBottom w:val="0"/>
      <w:divBdr>
        <w:top w:val="none" w:sz="0" w:space="0" w:color="auto"/>
        <w:left w:val="none" w:sz="0" w:space="0" w:color="auto"/>
        <w:bottom w:val="none" w:sz="0" w:space="0" w:color="auto"/>
        <w:right w:val="none" w:sz="0" w:space="0" w:color="auto"/>
      </w:divBdr>
    </w:div>
    <w:div w:id="1328748962">
      <w:bodyDiv w:val="1"/>
      <w:marLeft w:val="0"/>
      <w:marRight w:val="0"/>
      <w:marTop w:val="0"/>
      <w:marBottom w:val="0"/>
      <w:divBdr>
        <w:top w:val="none" w:sz="0" w:space="0" w:color="auto"/>
        <w:left w:val="none" w:sz="0" w:space="0" w:color="auto"/>
        <w:bottom w:val="none" w:sz="0" w:space="0" w:color="auto"/>
        <w:right w:val="none" w:sz="0" w:space="0" w:color="auto"/>
      </w:divBdr>
    </w:div>
    <w:div w:id="1347516152">
      <w:bodyDiv w:val="1"/>
      <w:marLeft w:val="0"/>
      <w:marRight w:val="0"/>
      <w:marTop w:val="0"/>
      <w:marBottom w:val="0"/>
      <w:divBdr>
        <w:top w:val="none" w:sz="0" w:space="0" w:color="auto"/>
        <w:left w:val="none" w:sz="0" w:space="0" w:color="auto"/>
        <w:bottom w:val="none" w:sz="0" w:space="0" w:color="auto"/>
        <w:right w:val="none" w:sz="0" w:space="0" w:color="auto"/>
      </w:divBdr>
    </w:div>
    <w:div w:id="1386374608">
      <w:bodyDiv w:val="1"/>
      <w:marLeft w:val="0"/>
      <w:marRight w:val="0"/>
      <w:marTop w:val="0"/>
      <w:marBottom w:val="0"/>
      <w:divBdr>
        <w:top w:val="none" w:sz="0" w:space="0" w:color="auto"/>
        <w:left w:val="none" w:sz="0" w:space="0" w:color="auto"/>
        <w:bottom w:val="none" w:sz="0" w:space="0" w:color="auto"/>
        <w:right w:val="none" w:sz="0" w:space="0" w:color="auto"/>
      </w:divBdr>
    </w:div>
    <w:div w:id="1425222777">
      <w:bodyDiv w:val="1"/>
      <w:marLeft w:val="0"/>
      <w:marRight w:val="0"/>
      <w:marTop w:val="0"/>
      <w:marBottom w:val="0"/>
      <w:divBdr>
        <w:top w:val="none" w:sz="0" w:space="0" w:color="auto"/>
        <w:left w:val="none" w:sz="0" w:space="0" w:color="auto"/>
        <w:bottom w:val="none" w:sz="0" w:space="0" w:color="auto"/>
        <w:right w:val="none" w:sz="0" w:space="0" w:color="auto"/>
      </w:divBdr>
    </w:div>
    <w:div w:id="1483887739">
      <w:bodyDiv w:val="1"/>
      <w:marLeft w:val="0"/>
      <w:marRight w:val="0"/>
      <w:marTop w:val="0"/>
      <w:marBottom w:val="0"/>
      <w:divBdr>
        <w:top w:val="none" w:sz="0" w:space="0" w:color="auto"/>
        <w:left w:val="none" w:sz="0" w:space="0" w:color="auto"/>
        <w:bottom w:val="none" w:sz="0" w:space="0" w:color="auto"/>
        <w:right w:val="none" w:sz="0" w:space="0" w:color="auto"/>
      </w:divBdr>
    </w:div>
    <w:div w:id="1494492226">
      <w:bodyDiv w:val="1"/>
      <w:marLeft w:val="0"/>
      <w:marRight w:val="0"/>
      <w:marTop w:val="0"/>
      <w:marBottom w:val="0"/>
      <w:divBdr>
        <w:top w:val="none" w:sz="0" w:space="0" w:color="auto"/>
        <w:left w:val="none" w:sz="0" w:space="0" w:color="auto"/>
        <w:bottom w:val="none" w:sz="0" w:space="0" w:color="auto"/>
        <w:right w:val="none" w:sz="0" w:space="0" w:color="auto"/>
      </w:divBdr>
    </w:div>
    <w:div w:id="1495219017">
      <w:bodyDiv w:val="1"/>
      <w:marLeft w:val="0"/>
      <w:marRight w:val="0"/>
      <w:marTop w:val="0"/>
      <w:marBottom w:val="0"/>
      <w:divBdr>
        <w:top w:val="none" w:sz="0" w:space="0" w:color="auto"/>
        <w:left w:val="none" w:sz="0" w:space="0" w:color="auto"/>
        <w:bottom w:val="none" w:sz="0" w:space="0" w:color="auto"/>
        <w:right w:val="none" w:sz="0" w:space="0" w:color="auto"/>
      </w:divBdr>
    </w:div>
    <w:div w:id="1526941264">
      <w:bodyDiv w:val="1"/>
      <w:marLeft w:val="0"/>
      <w:marRight w:val="0"/>
      <w:marTop w:val="0"/>
      <w:marBottom w:val="0"/>
      <w:divBdr>
        <w:top w:val="none" w:sz="0" w:space="0" w:color="auto"/>
        <w:left w:val="none" w:sz="0" w:space="0" w:color="auto"/>
        <w:bottom w:val="none" w:sz="0" w:space="0" w:color="auto"/>
        <w:right w:val="none" w:sz="0" w:space="0" w:color="auto"/>
      </w:divBdr>
    </w:div>
    <w:div w:id="1530803061">
      <w:bodyDiv w:val="1"/>
      <w:marLeft w:val="0"/>
      <w:marRight w:val="0"/>
      <w:marTop w:val="0"/>
      <w:marBottom w:val="0"/>
      <w:divBdr>
        <w:top w:val="none" w:sz="0" w:space="0" w:color="auto"/>
        <w:left w:val="none" w:sz="0" w:space="0" w:color="auto"/>
        <w:bottom w:val="none" w:sz="0" w:space="0" w:color="auto"/>
        <w:right w:val="none" w:sz="0" w:space="0" w:color="auto"/>
      </w:divBdr>
    </w:div>
    <w:div w:id="1573465545">
      <w:bodyDiv w:val="1"/>
      <w:marLeft w:val="0"/>
      <w:marRight w:val="0"/>
      <w:marTop w:val="0"/>
      <w:marBottom w:val="0"/>
      <w:divBdr>
        <w:top w:val="none" w:sz="0" w:space="0" w:color="auto"/>
        <w:left w:val="none" w:sz="0" w:space="0" w:color="auto"/>
        <w:bottom w:val="none" w:sz="0" w:space="0" w:color="auto"/>
        <w:right w:val="none" w:sz="0" w:space="0" w:color="auto"/>
      </w:divBdr>
    </w:div>
    <w:div w:id="1828744736">
      <w:bodyDiv w:val="1"/>
      <w:marLeft w:val="0"/>
      <w:marRight w:val="0"/>
      <w:marTop w:val="0"/>
      <w:marBottom w:val="0"/>
      <w:divBdr>
        <w:top w:val="none" w:sz="0" w:space="0" w:color="auto"/>
        <w:left w:val="none" w:sz="0" w:space="0" w:color="auto"/>
        <w:bottom w:val="none" w:sz="0" w:space="0" w:color="auto"/>
        <w:right w:val="none" w:sz="0" w:space="0" w:color="auto"/>
      </w:divBdr>
      <w:divsChild>
        <w:div w:id="59646134">
          <w:marLeft w:val="0"/>
          <w:marRight w:val="0"/>
          <w:marTop w:val="0"/>
          <w:marBottom w:val="192"/>
          <w:divBdr>
            <w:top w:val="none" w:sz="0" w:space="0" w:color="auto"/>
            <w:left w:val="none" w:sz="0" w:space="0" w:color="auto"/>
            <w:bottom w:val="none" w:sz="0" w:space="0" w:color="auto"/>
            <w:right w:val="none" w:sz="0" w:space="0" w:color="auto"/>
          </w:divBdr>
          <w:divsChild>
            <w:div w:id="21906537">
              <w:marLeft w:val="624"/>
              <w:marRight w:val="0"/>
              <w:marTop w:val="0"/>
              <w:marBottom w:val="0"/>
              <w:divBdr>
                <w:top w:val="none" w:sz="0" w:space="0" w:color="auto"/>
                <w:left w:val="none" w:sz="0" w:space="0" w:color="auto"/>
                <w:bottom w:val="none" w:sz="0" w:space="0" w:color="auto"/>
                <w:right w:val="none" w:sz="0" w:space="0" w:color="auto"/>
              </w:divBdr>
            </w:div>
            <w:div w:id="2078240526">
              <w:marLeft w:val="624"/>
              <w:marRight w:val="0"/>
              <w:marTop w:val="0"/>
              <w:marBottom w:val="0"/>
              <w:divBdr>
                <w:top w:val="none" w:sz="0" w:space="0" w:color="auto"/>
                <w:left w:val="none" w:sz="0" w:space="0" w:color="auto"/>
                <w:bottom w:val="none" w:sz="0" w:space="0" w:color="auto"/>
                <w:right w:val="none" w:sz="0" w:space="0" w:color="auto"/>
              </w:divBdr>
            </w:div>
            <w:div w:id="282687129">
              <w:marLeft w:val="624"/>
              <w:marRight w:val="0"/>
              <w:marTop w:val="0"/>
              <w:marBottom w:val="0"/>
              <w:divBdr>
                <w:top w:val="none" w:sz="0" w:space="0" w:color="auto"/>
                <w:left w:val="none" w:sz="0" w:space="0" w:color="auto"/>
                <w:bottom w:val="none" w:sz="0" w:space="0" w:color="auto"/>
                <w:right w:val="none" w:sz="0" w:space="0" w:color="auto"/>
              </w:divBdr>
            </w:div>
            <w:div w:id="2035033353">
              <w:marLeft w:val="624"/>
              <w:marRight w:val="0"/>
              <w:marTop w:val="0"/>
              <w:marBottom w:val="0"/>
              <w:divBdr>
                <w:top w:val="none" w:sz="0" w:space="0" w:color="auto"/>
                <w:left w:val="none" w:sz="0" w:space="0" w:color="auto"/>
                <w:bottom w:val="none" w:sz="0" w:space="0" w:color="auto"/>
                <w:right w:val="none" w:sz="0" w:space="0" w:color="auto"/>
              </w:divBdr>
            </w:div>
            <w:div w:id="1514109093">
              <w:marLeft w:val="624"/>
              <w:marRight w:val="0"/>
              <w:marTop w:val="0"/>
              <w:marBottom w:val="0"/>
              <w:divBdr>
                <w:top w:val="none" w:sz="0" w:space="0" w:color="auto"/>
                <w:left w:val="none" w:sz="0" w:space="0" w:color="auto"/>
                <w:bottom w:val="none" w:sz="0" w:space="0" w:color="auto"/>
                <w:right w:val="none" w:sz="0" w:space="0" w:color="auto"/>
              </w:divBdr>
            </w:div>
            <w:div w:id="111172155">
              <w:marLeft w:val="624"/>
              <w:marRight w:val="0"/>
              <w:marTop w:val="0"/>
              <w:marBottom w:val="0"/>
              <w:divBdr>
                <w:top w:val="none" w:sz="0" w:space="0" w:color="auto"/>
                <w:left w:val="none" w:sz="0" w:space="0" w:color="auto"/>
                <w:bottom w:val="none" w:sz="0" w:space="0" w:color="auto"/>
                <w:right w:val="none" w:sz="0" w:space="0" w:color="auto"/>
              </w:divBdr>
            </w:div>
            <w:div w:id="512111789">
              <w:marLeft w:val="624"/>
              <w:marRight w:val="0"/>
              <w:marTop w:val="0"/>
              <w:marBottom w:val="0"/>
              <w:divBdr>
                <w:top w:val="none" w:sz="0" w:space="0" w:color="auto"/>
                <w:left w:val="none" w:sz="0" w:space="0" w:color="auto"/>
                <w:bottom w:val="none" w:sz="0" w:space="0" w:color="auto"/>
                <w:right w:val="none" w:sz="0" w:space="0" w:color="auto"/>
              </w:divBdr>
            </w:div>
            <w:div w:id="1465611275">
              <w:marLeft w:val="624"/>
              <w:marRight w:val="0"/>
              <w:marTop w:val="0"/>
              <w:marBottom w:val="0"/>
              <w:divBdr>
                <w:top w:val="none" w:sz="0" w:space="0" w:color="auto"/>
                <w:left w:val="none" w:sz="0" w:space="0" w:color="auto"/>
                <w:bottom w:val="none" w:sz="0" w:space="0" w:color="auto"/>
                <w:right w:val="none" w:sz="0" w:space="0" w:color="auto"/>
              </w:divBdr>
            </w:div>
            <w:div w:id="2039812674">
              <w:marLeft w:val="624"/>
              <w:marRight w:val="0"/>
              <w:marTop w:val="0"/>
              <w:marBottom w:val="0"/>
              <w:divBdr>
                <w:top w:val="none" w:sz="0" w:space="0" w:color="auto"/>
                <w:left w:val="none" w:sz="0" w:space="0" w:color="auto"/>
                <w:bottom w:val="none" w:sz="0" w:space="0" w:color="auto"/>
                <w:right w:val="none" w:sz="0" w:space="0" w:color="auto"/>
              </w:divBdr>
            </w:div>
          </w:divsChild>
        </w:div>
      </w:divsChild>
    </w:div>
    <w:div w:id="1890536367">
      <w:bodyDiv w:val="1"/>
      <w:marLeft w:val="0"/>
      <w:marRight w:val="0"/>
      <w:marTop w:val="0"/>
      <w:marBottom w:val="0"/>
      <w:divBdr>
        <w:top w:val="none" w:sz="0" w:space="0" w:color="auto"/>
        <w:left w:val="none" w:sz="0" w:space="0" w:color="auto"/>
        <w:bottom w:val="none" w:sz="0" w:space="0" w:color="auto"/>
        <w:right w:val="none" w:sz="0" w:space="0" w:color="auto"/>
      </w:divBdr>
    </w:div>
    <w:div w:id="1921985218">
      <w:bodyDiv w:val="1"/>
      <w:marLeft w:val="0"/>
      <w:marRight w:val="0"/>
      <w:marTop w:val="0"/>
      <w:marBottom w:val="0"/>
      <w:divBdr>
        <w:top w:val="none" w:sz="0" w:space="0" w:color="auto"/>
        <w:left w:val="none" w:sz="0" w:space="0" w:color="auto"/>
        <w:bottom w:val="none" w:sz="0" w:space="0" w:color="auto"/>
        <w:right w:val="none" w:sz="0" w:space="0" w:color="auto"/>
      </w:divBdr>
    </w:div>
    <w:div w:id="2004429773">
      <w:bodyDiv w:val="1"/>
      <w:marLeft w:val="0"/>
      <w:marRight w:val="0"/>
      <w:marTop w:val="0"/>
      <w:marBottom w:val="0"/>
      <w:divBdr>
        <w:top w:val="none" w:sz="0" w:space="0" w:color="auto"/>
        <w:left w:val="none" w:sz="0" w:space="0" w:color="auto"/>
        <w:bottom w:val="none" w:sz="0" w:space="0" w:color="auto"/>
        <w:right w:val="none" w:sz="0" w:space="0" w:color="auto"/>
      </w:divBdr>
    </w:div>
    <w:div w:id="2009822269">
      <w:bodyDiv w:val="1"/>
      <w:marLeft w:val="0"/>
      <w:marRight w:val="0"/>
      <w:marTop w:val="0"/>
      <w:marBottom w:val="0"/>
      <w:divBdr>
        <w:top w:val="none" w:sz="0" w:space="0" w:color="auto"/>
        <w:left w:val="none" w:sz="0" w:space="0" w:color="auto"/>
        <w:bottom w:val="none" w:sz="0" w:space="0" w:color="auto"/>
        <w:right w:val="none" w:sz="0" w:space="0" w:color="auto"/>
      </w:divBdr>
    </w:div>
    <w:div w:id="2076587184">
      <w:bodyDiv w:val="1"/>
      <w:marLeft w:val="0"/>
      <w:marRight w:val="0"/>
      <w:marTop w:val="0"/>
      <w:marBottom w:val="0"/>
      <w:divBdr>
        <w:top w:val="none" w:sz="0" w:space="0" w:color="auto"/>
        <w:left w:val="none" w:sz="0" w:space="0" w:color="auto"/>
        <w:bottom w:val="none" w:sz="0" w:space="0" w:color="auto"/>
        <w:right w:val="none" w:sz="0" w:space="0" w:color="auto"/>
      </w:divBdr>
    </w:div>
    <w:div w:id="207932905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microsoft.com/office/2011/relationships/people" Target="people.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yperlink" Target="https://www.ujd.gov.sk/wp-content/uploads/2021/10/CPF-SLOVAKIA-2022-2027.pdf"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oter" Target="footer2.xml"/></Relationships>
</file>

<file path=word/_rels/footnotes.xml.rels><?xml version="1.0" encoding="UTF-8" standalone="yes"?>
<Relationships xmlns="http://schemas.openxmlformats.org/package/2006/relationships"><Relationship Id="rId8" Type="http://schemas.openxmlformats.org/officeDocument/2006/relationships/hyperlink" Target="https://research-and-innovation.ec.europa.eu/funding/funding-" TargetMode="External"/><Relationship Id="rId13" Type="http://schemas.openxmlformats.org/officeDocument/2006/relationships/hyperlink" Target="https://euractiv.sk/section/energetika/news/navrat-jadra-v-europe-mozu-zastavit-lacne-zelene-zdroje-aj-zmena-klimy/" TargetMode="External"/><Relationship Id="rId3" Type="http://schemas.openxmlformats.org/officeDocument/2006/relationships/hyperlink" Target="https://www.ujd.gov.sk" TargetMode="External"/><Relationship Id="rId7" Type="http://schemas.openxmlformats.org/officeDocument/2006/relationships/hyperlink" Target="https://vaia.gov.sk/sk/2023/07/20/urad-vlady-sr-vyhlasil-osem-vyziev-na-podporu-vyskumu-a-inovacii-z-planu-obnovy-a-odolnosti-za-227-mil-e/" TargetMode="External"/><Relationship Id="rId12" Type="http://schemas.openxmlformats.org/officeDocument/2006/relationships/hyperlink" Target="https://www.aspi.sk/products/lawText/1/96668/1/2/koncepcia-c-13-2021-zr-odboru-radiacna-ochrana/koncepcia-c-13-2021-zr-odboru-radiacna-ochrana?vtextu=v%20nasleduj%C3%BAcich%20rokoch%20" TargetMode="External"/><Relationship Id="rId2" Type="http://schemas.openxmlformats.org/officeDocument/2006/relationships/hyperlink" Target="https://www.ujd.gov.sk" TargetMode="External"/><Relationship Id="rId1" Type="http://schemas.openxmlformats.org/officeDocument/2006/relationships/hyperlink" Target="https://old.enviroportal.sk/stavebnictvo/integrovany-narodny-energeticky-a-klimaticky-plan-na-roky-2021-2030" TargetMode="External"/><Relationship Id="rId6" Type="http://schemas.openxmlformats.org/officeDocument/2006/relationships/hyperlink" Target="https://pisrs.si/pregledPredpisa?id=RESO88" TargetMode="External"/><Relationship Id="rId11" Type="http://schemas.openxmlformats.org/officeDocument/2006/relationships/hyperlink" Target="https://old.enviroportal.sk/stavebnictvo/integrovany-narodny-energeticky-a-klimaticky-plan-na-roky-2021-2030" TargetMode="External"/><Relationship Id="rId5" Type="http://schemas.openxmlformats.org/officeDocument/2006/relationships/hyperlink" Target="https://old.enviroportal.sk/stavebnictvo/integrovany-narodny-energeticky-a-klimaticky-plan-na-roky-2021-2030" TargetMode="External"/><Relationship Id="rId10" Type="http://schemas.openxmlformats.org/officeDocument/2006/relationships/hyperlink" Target="https://www.teraz.sk/spravy/javys-a-prirodovedecka-fakulta-uk-bud/745308-clanok.html" TargetMode="External"/><Relationship Id="rId4" Type="http://schemas.openxmlformats.org/officeDocument/2006/relationships/hyperlink" Target="https://www.ujd.gov.sk" TargetMode="External"/><Relationship Id="rId9" Type="http://schemas.openxmlformats.org/officeDocument/2006/relationships/hyperlink" Target="https://old.enviroportal.sk/stavebnictvo/integrovany-narodny-energeticky-a-klimaticky-plan-na-roky-2021-2030" TargetMode="External"/><Relationship Id="rId14" Type="http://schemas.openxmlformats.org/officeDocument/2006/relationships/hyperlink" Target="https://www.teraz.sk/ekonomika/se-maju-grant-na-studiu-uskutocnite/739019-clanok.html" TargetMode="External"/></Relationships>
</file>

<file path=word/theme/theme1.xml><?xml version="1.0" encoding="utf-8"?>
<a:theme xmlns:a="http://schemas.openxmlformats.org/drawingml/2006/main" name="Motív balíka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F36BAC6-F9AA-4C0E-8B02-950510A181D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31</Pages>
  <Words>12356</Words>
  <Characters>70433</Characters>
  <Application>Microsoft Office Word</Application>
  <DocSecurity>0</DocSecurity>
  <Lines>586</Lines>
  <Paragraphs>165</Paragraphs>
  <ScaleCrop>false</ScaleCrop>
  <HeadingPairs>
    <vt:vector size="2" baseType="variant">
      <vt:variant>
        <vt:lpstr>Názov</vt:lpstr>
      </vt:variant>
      <vt:variant>
        <vt:i4>1</vt:i4>
      </vt:variant>
    </vt:vector>
  </HeadingPairs>
  <TitlesOfParts>
    <vt:vector size="1" baseType="lpstr">
      <vt:lpstr>Politika, zÁsady a STratégia bezpečného využívania jadrovej energie A IOnizujúceho Žiarenia 
v Slovenskej republike.</vt:lpstr>
    </vt:vector>
  </TitlesOfParts>
  <Company/>
  <LinksUpToDate>false</LinksUpToDate>
  <CharactersWithSpaces>82624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Politika, zÁsady a STratégia bezpečného využívania jadrovej energie A IOnizujúceho Žiarenia 
v Slovenskej republike.</dc:title>
  <dc:subject/>
  <dc:creator>Katarina Farkas</dc:creator>
  <cp:keywords/>
  <cp:lastModifiedBy>Katarina Farkas</cp:lastModifiedBy>
  <cp:revision>2</cp:revision>
  <cp:lastPrinted>2024-08-27T11:18:00Z</cp:lastPrinted>
  <dcterms:created xsi:type="dcterms:W3CDTF">2024-09-11T11:18:00Z</dcterms:created>
  <dcterms:modified xsi:type="dcterms:W3CDTF">2024-09-11T11:18:00Z</dcterms:modified>
</cp:coreProperties>
</file>